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6176D" w14:textId="13448DFD" w:rsidR="00E70389" w:rsidRPr="00302DEB" w:rsidRDefault="00E70389" w:rsidP="00A24B7F">
      <w:pPr>
        <w:rPr>
          <w:sz w:val="22"/>
        </w:rPr>
      </w:pPr>
      <w:r w:rsidRPr="00302DEB">
        <w:rPr>
          <w:noProof/>
          <w:sz w:val="22"/>
        </w:rPr>
        <mc:AlternateContent>
          <mc:Choice Requires="wps">
            <w:drawing>
              <wp:anchor distT="0" distB="0" distL="114300" distR="114300" simplePos="0" relativeHeight="251661312" behindDoc="0" locked="1" layoutInCell="1" allowOverlap="0" wp14:anchorId="43340A17" wp14:editId="047408F4">
                <wp:simplePos x="0" y="0"/>
                <wp:positionH relativeFrom="page">
                  <wp:posOffset>1527810</wp:posOffset>
                </wp:positionH>
                <wp:positionV relativeFrom="page">
                  <wp:posOffset>1619885</wp:posOffset>
                </wp:positionV>
                <wp:extent cx="4499610" cy="2395855"/>
                <wp:effectExtent l="0" t="0" r="0" b="4445"/>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499610" cy="2395855"/>
                        </a:xfrm>
                        <a:prstGeom prst="rect">
                          <a:avLst/>
                        </a:prstGeom>
                        <a:solidFill>
                          <a:schemeClr val="bg2"/>
                        </a:solidFill>
                        <a:ln>
                          <a:noFill/>
                        </a:ln>
                        <a:effectLst/>
                      </wps:spPr>
                      <wps:style>
                        <a:lnRef idx="0">
                          <a:schemeClr val="accent1"/>
                        </a:lnRef>
                        <a:fillRef idx="0">
                          <a:schemeClr val="accent1"/>
                        </a:fillRef>
                        <a:effectRef idx="0">
                          <a:schemeClr val="accent1"/>
                        </a:effectRef>
                        <a:fontRef idx="minor">
                          <a:schemeClr val="dk1"/>
                        </a:fontRef>
                      </wps:style>
                      <wps:txbx>
                        <w:txbxContent>
                          <w:p w14:paraId="75F01E07" w14:textId="47EE8236" w:rsidR="007C4345" w:rsidRPr="009F1454" w:rsidRDefault="007C4345" w:rsidP="002A4BB8">
                            <w:pPr>
                              <w:jc w:val="center"/>
                              <w:textDirection w:val="btLr"/>
                              <w:rPr>
                                <w:rFonts w:ascii="Helvetica" w:hAnsi="Helvetica"/>
                              </w:rPr>
                            </w:pPr>
                            <w:r w:rsidRPr="009F1454">
                              <w:rPr>
                                <w:rFonts w:ascii="Helvetica" w:hAnsi="Helvetica"/>
                                <w:color w:val="D20A11"/>
                                <w:sz w:val="36"/>
                              </w:rPr>
                              <w:t>Draft Statement of Common Ground</w:t>
                            </w:r>
                          </w:p>
                          <w:p w14:paraId="17BCE569" w14:textId="710A381A" w:rsidR="007C4345" w:rsidRPr="009F1454" w:rsidRDefault="007C4345" w:rsidP="002A4BB8">
                            <w:pPr>
                              <w:jc w:val="center"/>
                              <w:textDirection w:val="btLr"/>
                              <w:rPr>
                                <w:rFonts w:ascii="Helvetica" w:hAnsi="Helvetica"/>
                              </w:rPr>
                            </w:pPr>
                            <w:r w:rsidRPr="009F1454">
                              <w:rPr>
                                <w:rFonts w:ascii="Helvetica" w:hAnsi="Helvetica"/>
                                <w:b/>
                                <w:color w:val="000000"/>
                                <w:sz w:val="36"/>
                              </w:rPr>
                              <w:t>Brockley Hill, Stanmore – New Banqueting Facility</w:t>
                            </w:r>
                          </w:p>
                          <w:p w14:paraId="44B9B227" w14:textId="77777777" w:rsidR="007C4345" w:rsidRPr="009F1454" w:rsidRDefault="007C4345" w:rsidP="002A4BB8">
                            <w:pPr>
                              <w:jc w:val="center"/>
                              <w:textDirection w:val="btLr"/>
                              <w:rPr>
                                <w:rFonts w:ascii="Helvetica" w:hAnsi="Helvetica"/>
                              </w:rPr>
                            </w:pPr>
                          </w:p>
                          <w:p w14:paraId="22F4672C" w14:textId="77CFC184" w:rsidR="007C4345" w:rsidRPr="009F1454" w:rsidRDefault="007C4345" w:rsidP="002A4BB8">
                            <w:pPr>
                              <w:spacing w:line="279" w:lineRule="auto"/>
                              <w:jc w:val="center"/>
                              <w:textDirection w:val="btLr"/>
                              <w:rPr>
                                <w:rFonts w:ascii="Helvetica" w:hAnsi="Helvetica"/>
                              </w:rPr>
                            </w:pPr>
                            <w:r w:rsidRPr="009F1454">
                              <w:rPr>
                                <w:rFonts w:ascii="Helvetica" w:eastAsia="Helvetica Neue" w:hAnsi="Helvetica" w:cs="Helvetica Neue"/>
                                <w:color w:val="000000"/>
                              </w:rPr>
                              <w:t>Relating to site at</w:t>
                            </w:r>
                            <w:r w:rsidRPr="009F1454">
                              <w:rPr>
                                <w:rFonts w:ascii="Helvetica" w:eastAsia="Helvetica Neue" w:hAnsi="Helvetica" w:cs="Helvetica Neue"/>
                                <w:color w:val="000000"/>
                              </w:rPr>
                              <w:br/>
                            </w:r>
                            <w:r w:rsidRPr="009F1454">
                              <w:rPr>
                                <w:rFonts w:ascii="Helvetica" w:hAnsi="Helvetica"/>
                                <w:color w:val="000000"/>
                              </w:rPr>
                              <w:t>Former Stanmore and Edgware Golf Centre, Brockley Hill</w:t>
                            </w:r>
                          </w:p>
                          <w:p w14:paraId="1526D722" w14:textId="47A790AF" w:rsidR="007C4345" w:rsidRPr="009F1454" w:rsidRDefault="007C4345" w:rsidP="002A4BB8">
                            <w:pPr>
                              <w:spacing w:line="279" w:lineRule="auto"/>
                              <w:jc w:val="center"/>
                              <w:textDirection w:val="btLr"/>
                              <w:rPr>
                                <w:rFonts w:ascii="Helvetica" w:hAnsi="Helvetica"/>
                                <w:color w:val="000000"/>
                              </w:rPr>
                            </w:pPr>
                            <w:ins w:id="0" w:author="Jill Bell" w:date="2022-09-22T16:12:00Z">
                              <w:r>
                                <w:rPr>
                                  <w:rFonts w:ascii="Helvetica" w:hAnsi="Helvetica"/>
                                  <w:color w:val="000000"/>
                                </w:rPr>
                                <w:t>2</w:t>
                              </w:r>
                            </w:ins>
                            <w:ins w:id="1" w:author="Jill Bell" w:date="2022-09-27T16:58:00Z">
                              <w:r w:rsidR="009B495A">
                                <w:rPr>
                                  <w:rFonts w:ascii="Helvetica" w:hAnsi="Helvetica"/>
                                  <w:color w:val="000000"/>
                                </w:rPr>
                                <w:t>7</w:t>
                              </w:r>
                            </w:ins>
                            <w:ins w:id="2" w:author="Jill Bell" w:date="2022-09-22T16:12:00Z">
                              <w:r>
                                <w:rPr>
                                  <w:rFonts w:ascii="Helvetica" w:hAnsi="Helvetica"/>
                                  <w:color w:val="000000"/>
                                </w:rPr>
                                <w:t xml:space="preserve"> September</w:t>
                              </w:r>
                            </w:ins>
                            <w:del w:id="3" w:author="Jill Bell" w:date="2022-09-22T16:12:00Z">
                              <w:r w:rsidRPr="009F1454" w:rsidDel="00C31944">
                                <w:rPr>
                                  <w:rFonts w:ascii="Helvetica" w:hAnsi="Helvetica"/>
                                  <w:color w:val="000000"/>
                                </w:rPr>
                                <w:delText>May</w:delText>
                              </w:r>
                            </w:del>
                            <w:r w:rsidRPr="009F1454">
                              <w:rPr>
                                <w:rFonts w:ascii="Helvetica" w:hAnsi="Helvetica"/>
                                <w:color w:val="000000"/>
                              </w:rPr>
                              <w:t xml:space="preserve"> 2022</w:t>
                            </w:r>
                          </w:p>
                          <w:p w14:paraId="4D8B2C4D" w14:textId="54B314A0" w:rsidR="007C4345" w:rsidRPr="009F1454" w:rsidRDefault="007C4345" w:rsidP="002A4BB8">
                            <w:pPr>
                              <w:spacing w:line="279" w:lineRule="auto"/>
                              <w:jc w:val="center"/>
                              <w:textDirection w:val="btLr"/>
                              <w:rPr>
                                <w:rFonts w:ascii="Helvetica" w:hAnsi="Helvetica"/>
                                <w:b/>
                                <w:bCs/>
                                <w:color w:val="C00000"/>
                              </w:rPr>
                            </w:pPr>
                            <w:r w:rsidRPr="009F1454">
                              <w:rPr>
                                <w:rFonts w:ascii="Helvetica" w:hAnsi="Helvetica"/>
                                <w:b/>
                                <w:bCs/>
                                <w:color w:val="C00000"/>
                              </w:rPr>
                              <w:t>WORK IN PROGRESS</w:t>
                            </w:r>
                          </w:p>
                          <w:p w14:paraId="0BDB8084" w14:textId="05219F7C" w:rsidR="007C4345" w:rsidRPr="004730DB" w:rsidRDefault="007C4345" w:rsidP="00E35993">
                            <w:pPr>
                              <w:jc w:val="center"/>
                            </w:pPr>
                            <w:r>
                              <w:rPr>
                                <w:szCs w:val="20"/>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40A17" id="_x0000_t202" coordsize="21600,21600" o:spt="202" path="m,l,21600r21600,l21600,xe">
                <v:stroke joinstyle="miter"/>
                <v:path gradientshapeok="t" o:connecttype="rect"/>
              </v:shapetype>
              <v:shape id="Text Box 4" o:spid="_x0000_s1026" type="#_x0000_t202" style="position:absolute;margin-left:120.3pt;margin-top:127.55pt;width:354.3pt;height:188.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" o:allowoverlap="f" fillcolor="white [3214]" stroked="f">
                <o:lock v:ext="edit" aspectratio="t"/>
                <v:textbox inset="5mm,5mm,5mm,5mm">
                  <w:txbxContent>
                    <w:p w14:paraId="75F01E07" w14:textId="47EE8236" w:rsidR="007C4345" w:rsidRPr="009F1454" w:rsidRDefault="007C4345" w:rsidP="002A4BB8">
                      <w:pPr>
                        <w:jc w:val="center"/>
                        <w:textDirection w:val="btLr"/>
                        <w:rPr>
                          <w:rFonts w:ascii="Helvetica" w:hAnsi="Helvetica"/>
                        </w:rPr>
                      </w:pPr>
                      <w:r w:rsidRPr="009F1454">
                        <w:rPr>
                          <w:rFonts w:ascii="Helvetica" w:hAnsi="Helvetica"/>
                          <w:color w:val="D20A11"/>
                          <w:sz w:val="36"/>
                        </w:rPr>
                        <w:t>Draft Statement of Common Ground</w:t>
                      </w:r>
                    </w:p>
                    <w:p w14:paraId="17BCE569" w14:textId="710A381A" w:rsidR="007C4345" w:rsidRPr="009F1454" w:rsidRDefault="007C4345" w:rsidP="002A4BB8">
                      <w:pPr>
                        <w:jc w:val="center"/>
                        <w:textDirection w:val="btLr"/>
                        <w:rPr>
                          <w:rFonts w:ascii="Helvetica" w:hAnsi="Helvetica"/>
                        </w:rPr>
                      </w:pPr>
                      <w:r w:rsidRPr="009F1454">
                        <w:rPr>
                          <w:rFonts w:ascii="Helvetica" w:hAnsi="Helvetica"/>
                          <w:b/>
                          <w:color w:val="000000"/>
                          <w:sz w:val="36"/>
                        </w:rPr>
                        <w:t>Brockley Hill, Stanmore – New Banqueting Facility</w:t>
                      </w:r>
                    </w:p>
                    <w:p w14:paraId="44B9B227" w14:textId="77777777" w:rsidR="007C4345" w:rsidRPr="009F1454" w:rsidRDefault="007C4345" w:rsidP="002A4BB8">
                      <w:pPr>
                        <w:jc w:val="center"/>
                        <w:textDirection w:val="btLr"/>
                        <w:rPr>
                          <w:rFonts w:ascii="Helvetica" w:hAnsi="Helvetica"/>
                        </w:rPr>
                      </w:pPr>
                    </w:p>
                    <w:p w14:paraId="22F4672C" w14:textId="77CFC184" w:rsidR="007C4345" w:rsidRPr="009F1454" w:rsidRDefault="007C4345" w:rsidP="002A4BB8">
                      <w:pPr>
                        <w:spacing w:line="279" w:lineRule="auto"/>
                        <w:jc w:val="center"/>
                        <w:textDirection w:val="btLr"/>
                        <w:rPr>
                          <w:rFonts w:ascii="Helvetica" w:hAnsi="Helvetica"/>
                        </w:rPr>
                      </w:pPr>
                      <w:r w:rsidRPr="009F1454">
                        <w:rPr>
                          <w:rFonts w:ascii="Helvetica" w:eastAsia="Helvetica Neue" w:hAnsi="Helvetica" w:cs="Helvetica Neue"/>
                          <w:color w:val="000000"/>
                        </w:rPr>
                        <w:t>Relating to site at</w:t>
                      </w:r>
                      <w:r w:rsidRPr="009F1454">
                        <w:rPr>
                          <w:rFonts w:ascii="Helvetica" w:eastAsia="Helvetica Neue" w:hAnsi="Helvetica" w:cs="Helvetica Neue"/>
                          <w:color w:val="000000"/>
                        </w:rPr>
                        <w:br/>
                      </w:r>
                      <w:r w:rsidRPr="009F1454">
                        <w:rPr>
                          <w:rFonts w:ascii="Helvetica" w:hAnsi="Helvetica"/>
                          <w:color w:val="000000"/>
                        </w:rPr>
                        <w:t>Former Stanmore and Edgware Golf Centre, Brockley Hill</w:t>
                      </w:r>
                    </w:p>
                    <w:p w14:paraId="1526D722" w14:textId="47A790AF" w:rsidR="007C4345" w:rsidRPr="009F1454" w:rsidRDefault="007C4345" w:rsidP="002A4BB8">
                      <w:pPr>
                        <w:spacing w:line="279" w:lineRule="auto"/>
                        <w:jc w:val="center"/>
                        <w:textDirection w:val="btLr"/>
                        <w:rPr>
                          <w:rFonts w:ascii="Helvetica" w:hAnsi="Helvetica"/>
                          <w:color w:val="000000"/>
                        </w:rPr>
                      </w:pPr>
                      <w:ins w:id="4" w:author="Jill Bell" w:date="2022-09-22T16:12:00Z">
                        <w:r>
                          <w:rPr>
                            <w:rFonts w:ascii="Helvetica" w:hAnsi="Helvetica"/>
                            <w:color w:val="000000"/>
                          </w:rPr>
                          <w:t>2</w:t>
                        </w:r>
                      </w:ins>
                      <w:ins w:id="5" w:author="Jill Bell" w:date="2022-09-27T16:58:00Z">
                        <w:r w:rsidR="009B495A">
                          <w:rPr>
                            <w:rFonts w:ascii="Helvetica" w:hAnsi="Helvetica"/>
                            <w:color w:val="000000"/>
                          </w:rPr>
                          <w:t>7</w:t>
                        </w:r>
                      </w:ins>
                      <w:ins w:id="6" w:author="Jill Bell" w:date="2022-09-22T16:12:00Z">
                        <w:r>
                          <w:rPr>
                            <w:rFonts w:ascii="Helvetica" w:hAnsi="Helvetica"/>
                            <w:color w:val="000000"/>
                          </w:rPr>
                          <w:t xml:space="preserve"> September</w:t>
                        </w:r>
                      </w:ins>
                      <w:del w:id="7" w:author="Jill Bell" w:date="2022-09-22T16:12:00Z">
                        <w:r w:rsidRPr="009F1454" w:rsidDel="00C31944">
                          <w:rPr>
                            <w:rFonts w:ascii="Helvetica" w:hAnsi="Helvetica"/>
                            <w:color w:val="000000"/>
                          </w:rPr>
                          <w:delText>May</w:delText>
                        </w:r>
                      </w:del>
                      <w:r w:rsidRPr="009F1454">
                        <w:rPr>
                          <w:rFonts w:ascii="Helvetica" w:hAnsi="Helvetica"/>
                          <w:color w:val="000000"/>
                        </w:rPr>
                        <w:t xml:space="preserve"> 2022</w:t>
                      </w:r>
                    </w:p>
                    <w:p w14:paraId="4D8B2C4D" w14:textId="54B314A0" w:rsidR="007C4345" w:rsidRPr="009F1454" w:rsidRDefault="007C4345" w:rsidP="002A4BB8">
                      <w:pPr>
                        <w:spacing w:line="279" w:lineRule="auto"/>
                        <w:jc w:val="center"/>
                        <w:textDirection w:val="btLr"/>
                        <w:rPr>
                          <w:rFonts w:ascii="Helvetica" w:hAnsi="Helvetica"/>
                          <w:b/>
                          <w:bCs/>
                          <w:color w:val="C00000"/>
                        </w:rPr>
                      </w:pPr>
                      <w:r w:rsidRPr="009F1454">
                        <w:rPr>
                          <w:rFonts w:ascii="Helvetica" w:hAnsi="Helvetica"/>
                          <w:b/>
                          <w:bCs/>
                          <w:color w:val="C00000"/>
                        </w:rPr>
                        <w:t>WORK IN PROGRESS</w:t>
                      </w:r>
                    </w:p>
                    <w:p w14:paraId="0BDB8084" w14:textId="05219F7C" w:rsidR="007C4345" w:rsidRPr="004730DB" w:rsidRDefault="007C4345" w:rsidP="00E35993">
                      <w:pPr>
                        <w:jc w:val="center"/>
                      </w:pPr>
                      <w:r>
                        <w:rPr>
                          <w:szCs w:val="20"/>
                        </w:rPr>
                        <w:t xml:space="preserve"> </w:t>
                      </w:r>
                    </w:p>
                  </w:txbxContent>
                </v:textbox>
                <w10:wrap anchorx="page" anchory="page"/>
                <w10:anchorlock/>
              </v:shape>
            </w:pict>
          </mc:Fallback>
        </mc:AlternateContent>
      </w:r>
    </w:p>
    <w:p w14:paraId="3F60485F" w14:textId="77777777" w:rsidR="00AE6165" w:rsidRPr="00302DEB" w:rsidRDefault="00AE6165">
      <w:pPr>
        <w:rPr>
          <w:b/>
          <w:bCs/>
          <w:color w:val="D20A11" w:themeColor="text2"/>
          <w:sz w:val="30"/>
          <w:szCs w:val="28"/>
        </w:rPr>
      </w:pPr>
      <w:r w:rsidRPr="00302DEB">
        <w:rPr>
          <w:sz w:val="22"/>
        </w:rPr>
        <w:br w:type="page"/>
      </w:r>
    </w:p>
    <w:p w14:paraId="74444EE8" w14:textId="77777777" w:rsidR="00F05504" w:rsidRPr="00302DEB" w:rsidRDefault="00F05504">
      <w:pPr>
        <w:rPr>
          <w:sz w:val="22"/>
        </w:rPr>
      </w:pPr>
    </w:p>
    <w:p w14:paraId="7B940533" w14:textId="77777777" w:rsidR="00F05504" w:rsidRPr="00302DEB" w:rsidRDefault="00F05504">
      <w:pPr>
        <w:rPr>
          <w:sz w:val="22"/>
        </w:rPr>
      </w:pPr>
    </w:p>
    <w:p w14:paraId="78987D85" w14:textId="77777777" w:rsidR="00F05504" w:rsidRPr="00302DEB" w:rsidRDefault="00F05504">
      <w:pPr>
        <w:rPr>
          <w:sz w:val="22"/>
        </w:rPr>
      </w:pPr>
    </w:p>
    <w:p w14:paraId="0D144B3C" w14:textId="77777777" w:rsidR="00F05504" w:rsidRPr="00302DEB" w:rsidRDefault="00F05504">
      <w:pPr>
        <w:rPr>
          <w:sz w:val="22"/>
        </w:rPr>
      </w:pPr>
    </w:p>
    <w:p w14:paraId="5E96F045" w14:textId="77777777" w:rsidR="00F05504" w:rsidRPr="00302DEB" w:rsidRDefault="00F05504">
      <w:pPr>
        <w:rPr>
          <w:sz w:val="22"/>
        </w:rPr>
      </w:pPr>
    </w:p>
    <w:p w14:paraId="13329C32" w14:textId="2BF4E1D6" w:rsidR="00642DCC" w:rsidRPr="00302DEB" w:rsidRDefault="00F05504" w:rsidP="00AB4BF8">
      <w:pPr>
        <w:pStyle w:val="hghContentsTitle"/>
        <w:rPr>
          <w:sz w:val="30"/>
          <w:szCs w:val="28"/>
        </w:rPr>
      </w:pPr>
      <w:r w:rsidRPr="00302DEB">
        <w:rPr>
          <w:sz w:val="38"/>
        </w:rPr>
        <w:t>Contents</w:t>
      </w:r>
    </w:p>
    <w:p w14:paraId="7CC981AE" w14:textId="7E4817F3" w:rsidR="00C87F2F" w:rsidRDefault="00051B54">
      <w:pPr>
        <w:pStyle w:val="TOC1"/>
        <w:tabs>
          <w:tab w:val="left" w:pos="600"/>
          <w:tab w:val="right" w:leader="dot" w:pos="9621"/>
        </w:tabs>
        <w:rPr>
          <w:rFonts w:asciiTheme="minorHAnsi" w:hAnsiTheme="minorHAnsi" w:cstheme="minorBidi"/>
          <w:noProof/>
          <w:lang w:eastAsia="en-GB"/>
        </w:rPr>
      </w:pPr>
      <w:r w:rsidRPr="00302DEB">
        <w:rPr>
          <w:rFonts w:asciiTheme="minorHAnsi" w:hAnsiTheme="minorHAnsi"/>
        </w:rPr>
        <w:fldChar w:fldCharType="begin"/>
      </w:r>
      <w:r w:rsidRPr="00302DEB">
        <w:rPr>
          <w:rFonts w:asciiTheme="minorHAnsi" w:hAnsiTheme="minorHAnsi"/>
        </w:rPr>
        <w:instrText xml:space="preserve"> TOC \t "hgh: Section Title,1" </w:instrText>
      </w:r>
      <w:r w:rsidRPr="00302DEB">
        <w:rPr>
          <w:rFonts w:asciiTheme="minorHAnsi" w:hAnsiTheme="minorHAnsi"/>
        </w:rPr>
        <w:fldChar w:fldCharType="separate"/>
      </w:r>
      <w:r w:rsidR="00C87F2F">
        <w:rPr>
          <w:noProof/>
        </w:rPr>
        <w:t>1.0</w:t>
      </w:r>
      <w:r w:rsidR="00C87F2F">
        <w:rPr>
          <w:rFonts w:asciiTheme="minorHAnsi" w:hAnsiTheme="minorHAnsi" w:cstheme="minorBidi"/>
          <w:noProof/>
          <w:lang w:eastAsia="en-GB"/>
        </w:rPr>
        <w:tab/>
      </w:r>
      <w:r w:rsidR="00C87F2F">
        <w:rPr>
          <w:noProof/>
        </w:rPr>
        <w:t>Introduction</w:t>
      </w:r>
      <w:r w:rsidR="00C87F2F">
        <w:rPr>
          <w:noProof/>
        </w:rPr>
        <w:tab/>
      </w:r>
      <w:r w:rsidR="00C87F2F">
        <w:rPr>
          <w:noProof/>
        </w:rPr>
        <w:fldChar w:fldCharType="begin"/>
      </w:r>
      <w:r w:rsidR="00C87F2F">
        <w:rPr>
          <w:noProof/>
        </w:rPr>
        <w:instrText xml:space="preserve"> PAGEREF _Toc103892813 \h </w:instrText>
      </w:r>
      <w:r w:rsidR="00C87F2F">
        <w:rPr>
          <w:noProof/>
        </w:rPr>
      </w:r>
      <w:r w:rsidR="00C87F2F">
        <w:rPr>
          <w:noProof/>
        </w:rPr>
        <w:fldChar w:fldCharType="separate"/>
      </w:r>
      <w:ins w:id="4" w:author="Jill Bell" w:date="2022-09-27T17:51:00Z">
        <w:r w:rsidR="00786E42">
          <w:rPr>
            <w:noProof/>
          </w:rPr>
          <w:t>3</w:t>
        </w:r>
      </w:ins>
      <w:ins w:id="5" w:author="Gwion Lewis" w:date="2022-09-27T12:06:00Z">
        <w:del w:id="6" w:author="Jill Bell" w:date="2022-09-27T17:51:00Z">
          <w:r w:rsidR="006405E9" w:rsidDel="00786E42">
            <w:rPr>
              <w:noProof/>
            </w:rPr>
            <w:delText>2</w:delText>
          </w:r>
        </w:del>
      </w:ins>
      <w:del w:id="7" w:author="Jill Bell" w:date="2022-09-27T17:51:00Z">
        <w:r w:rsidR="00B0031E" w:rsidDel="00786E42">
          <w:rPr>
            <w:noProof/>
          </w:rPr>
          <w:delText>3</w:delText>
        </w:r>
      </w:del>
      <w:r w:rsidR="00C87F2F">
        <w:rPr>
          <w:noProof/>
        </w:rPr>
        <w:fldChar w:fldCharType="end"/>
      </w:r>
    </w:p>
    <w:p w14:paraId="416331F7" w14:textId="2ECBB1A0" w:rsidR="00C87F2F" w:rsidRDefault="00C87F2F" w:rsidP="006B29EA">
      <w:pPr>
        <w:pStyle w:val="TOC1"/>
        <w:tabs>
          <w:tab w:val="left" w:pos="600"/>
          <w:tab w:val="right" w:leader="dot" w:pos="9621"/>
        </w:tabs>
        <w:rPr>
          <w:rFonts w:asciiTheme="minorHAnsi" w:hAnsiTheme="minorHAnsi" w:cstheme="minorBidi"/>
          <w:noProof/>
          <w:lang w:eastAsia="en-GB"/>
        </w:rPr>
      </w:pPr>
      <w:r>
        <w:rPr>
          <w:noProof/>
        </w:rPr>
        <w:t>2.0</w:t>
      </w:r>
      <w:r>
        <w:rPr>
          <w:rFonts w:asciiTheme="minorHAnsi" w:hAnsiTheme="minorHAnsi" w:cstheme="minorBidi"/>
          <w:noProof/>
          <w:lang w:eastAsia="en-GB"/>
        </w:rPr>
        <w:tab/>
      </w:r>
      <w:r>
        <w:rPr>
          <w:noProof/>
        </w:rPr>
        <w:t>Appeal Site and Surroundings</w:t>
      </w:r>
      <w:r>
        <w:rPr>
          <w:noProof/>
        </w:rPr>
        <w:tab/>
      </w:r>
      <w:r>
        <w:rPr>
          <w:noProof/>
        </w:rPr>
        <w:fldChar w:fldCharType="begin"/>
      </w:r>
      <w:r>
        <w:rPr>
          <w:noProof/>
        </w:rPr>
        <w:instrText xml:space="preserve"> PAGEREF _Toc103892814 \h </w:instrText>
      </w:r>
      <w:r>
        <w:rPr>
          <w:noProof/>
        </w:rPr>
      </w:r>
      <w:r>
        <w:rPr>
          <w:noProof/>
        </w:rPr>
        <w:fldChar w:fldCharType="separate"/>
      </w:r>
      <w:ins w:id="8" w:author="Jill Bell" w:date="2022-09-27T17:51:00Z">
        <w:r w:rsidR="00786E42">
          <w:rPr>
            <w:noProof/>
          </w:rPr>
          <w:t>4</w:t>
        </w:r>
      </w:ins>
      <w:ins w:id="9" w:author="Gwion Lewis" w:date="2022-09-27T12:06:00Z">
        <w:del w:id="10" w:author="Jill Bell" w:date="2022-09-27T17:51:00Z">
          <w:r w:rsidR="006405E9" w:rsidDel="00786E42">
            <w:rPr>
              <w:noProof/>
            </w:rPr>
            <w:delText>2</w:delText>
          </w:r>
        </w:del>
      </w:ins>
      <w:del w:id="11" w:author="Jill Bell" w:date="2022-09-27T17:51:00Z">
        <w:r w:rsidR="00B0031E" w:rsidDel="00786E42">
          <w:rPr>
            <w:noProof/>
          </w:rPr>
          <w:delText>4</w:delText>
        </w:r>
      </w:del>
      <w:r>
        <w:rPr>
          <w:noProof/>
        </w:rPr>
        <w:fldChar w:fldCharType="end"/>
      </w:r>
    </w:p>
    <w:p w14:paraId="15809990" w14:textId="576A13C7" w:rsidR="00C87F2F" w:rsidRDefault="00C87F2F">
      <w:pPr>
        <w:pStyle w:val="TOC1"/>
        <w:tabs>
          <w:tab w:val="left" w:pos="600"/>
          <w:tab w:val="right" w:leader="dot" w:pos="9621"/>
        </w:tabs>
        <w:rPr>
          <w:rFonts w:asciiTheme="minorHAnsi" w:hAnsiTheme="minorHAnsi" w:cstheme="minorBidi"/>
          <w:noProof/>
          <w:lang w:eastAsia="en-GB"/>
        </w:rPr>
      </w:pPr>
      <w:r>
        <w:rPr>
          <w:noProof/>
        </w:rPr>
        <w:t>3.0</w:t>
      </w:r>
      <w:r>
        <w:rPr>
          <w:rFonts w:asciiTheme="minorHAnsi" w:hAnsiTheme="minorHAnsi" w:cstheme="minorBidi"/>
          <w:noProof/>
          <w:lang w:eastAsia="en-GB"/>
        </w:rPr>
        <w:tab/>
      </w:r>
      <w:r>
        <w:rPr>
          <w:noProof/>
        </w:rPr>
        <w:t>Planning History</w:t>
      </w:r>
      <w:r>
        <w:rPr>
          <w:noProof/>
        </w:rPr>
        <w:tab/>
      </w:r>
      <w:r>
        <w:rPr>
          <w:noProof/>
        </w:rPr>
        <w:fldChar w:fldCharType="begin"/>
      </w:r>
      <w:r>
        <w:rPr>
          <w:noProof/>
        </w:rPr>
        <w:instrText xml:space="preserve"> PAGEREF _Toc103892816 \h </w:instrText>
      </w:r>
      <w:r>
        <w:rPr>
          <w:noProof/>
        </w:rPr>
      </w:r>
      <w:r>
        <w:rPr>
          <w:noProof/>
        </w:rPr>
        <w:fldChar w:fldCharType="separate"/>
      </w:r>
      <w:ins w:id="12" w:author="Jill Bell" w:date="2022-09-27T17:51:00Z">
        <w:r w:rsidR="00786E42">
          <w:rPr>
            <w:noProof/>
          </w:rPr>
          <w:t>8</w:t>
        </w:r>
      </w:ins>
      <w:ins w:id="13" w:author="Gwion Lewis" w:date="2022-09-27T12:06:00Z">
        <w:del w:id="14" w:author="Jill Bell" w:date="2022-09-27T17:51:00Z">
          <w:r w:rsidR="006405E9" w:rsidDel="00786E42">
            <w:rPr>
              <w:noProof/>
            </w:rPr>
            <w:delText>2</w:delText>
          </w:r>
        </w:del>
      </w:ins>
      <w:del w:id="15" w:author="Jill Bell" w:date="2022-09-27T17:51:00Z">
        <w:r w:rsidR="00B0031E" w:rsidDel="00786E42">
          <w:rPr>
            <w:noProof/>
          </w:rPr>
          <w:delText>8</w:delText>
        </w:r>
      </w:del>
      <w:r>
        <w:rPr>
          <w:noProof/>
        </w:rPr>
        <w:fldChar w:fldCharType="end"/>
      </w:r>
    </w:p>
    <w:p w14:paraId="018FF212" w14:textId="1B858C2B" w:rsidR="00C87F2F" w:rsidRDefault="00C87F2F">
      <w:pPr>
        <w:pStyle w:val="TOC1"/>
        <w:tabs>
          <w:tab w:val="left" w:pos="600"/>
          <w:tab w:val="right" w:leader="dot" w:pos="9621"/>
        </w:tabs>
        <w:rPr>
          <w:rFonts w:asciiTheme="minorHAnsi" w:hAnsiTheme="minorHAnsi" w:cstheme="minorBidi"/>
          <w:noProof/>
          <w:lang w:eastAsia="en-GB"/>
        </w:rPr>
      </w:pPr>
      <w:r>
        <w:rPr>
          <w:noProof/>
        </w:rPr>
        <w:t>4.0</w:t>
      </w:r>
      <w:r>
        <w:rPr>
          <w:rFonts w:asciiTheme="minorHAnsi" w:hAnsiTheme="minorHAnsi" w:cstheme="minorBidi"/>
          <w:noProof/>
          <w:lang w:eastAsia="en-GB"/>
        </w:rPr>
        <w:tab/>
      </w:r>
      <w:r>
        <w:rPr>
          <w:noProof/>
        </w:rPr>
        <w:t>Appeal Proposal</w:t>
      </w:r>
      <w:r>
        <w:rPr>
          <w:noProof/>
        </w:rPr>
        <w:tab/>
      </w:r>
      <w:r>
        <w:rPr>
          <w:noProof/>
        </w:rPr>
        <w:fldChar w:fldCharType="begin"/>
      </w:r>
      <w:r>
        <w:rPr>
          <w:noProof/>
        </w:rPr>
        <w:instrText xml:space="preserve"> PAGEREF _Toc103892817 \h </w:instrText>
      </w:r>
      <w:r>
        <w:rPr>
          <w:noProof/>
        </w:rPr>
      </w:r>
      <w:r>
        <w:rPr>
          <w:noProof/>
        </w:rPr>
        <w:fldChar w:fldCharType="separate"/>
      </w:r>
      <w:ins w:id="16" w:author="Jill Bell" w:date="2022-09-27T17:51:00Z">
        <w:r w:rsidR="00786E42">
          <w:rPr>
            <w:noProof/>
          </w:rPr>
          <w:t>9</w:t>
        </w:r>
      </w:ins>
      <w:ins w:id="17" w:author="Gwion Lewis" w:date="2022-09-27T12:06:00Z">
        <w:del w:id="18" w:author="Jill Bell" w:date="2022-09-27T17:51:00Z">
          <w:r w:rsidR="006405E9" w:rsidDel="00786E42">
            <w:rPr>
              <w:noProof/>
            </w:rPr>
            <w:delText>2</w:delText>
          </w:r>
        </w:del>
      </w:ins>
      <w:del w:id="19" w:author="Jill Bell" w:date="2022-09-27T17:51:00Z">
        <w:r w:rsidR="00B0031E" w:rsidDel="00786E42">
          <w:rPr>
            <w:noProof/>
          </w:rPr>
          <w:delText>10</w:delText>
        </w:r>
      </w:del>
      <w:r>
        <w:rPr>
          <w:noProof/>
        </w:rPr>
        <w:fldChar w:fldCharType="end"/>
      </w:r>
    </w:p>
    <w:p w14:paraId="0A465E54" w14:textId="6D5EFD0C" w:rsidR="00C87F2F" w:rsidRDefault="00C87F2F">
      <w:pPr>
        <w:pStyle w:val="TOC1"/>
        <w:tabs>
          <w:tab w:val="left" w:pos="600"/>
          <w:tab w:val="right" w:leader="dot" w:pos="9621"/>
        </w:tabs>
        <w:rPr>
          <w:rFonts w:asciiTheme="minorHAnsi" w:hAnsiTheme="minorHAnsi" w:cstheme="minorBidi"/>
          <w:noProof/>
          <w:lang w:eastAsia="en-GB"/>
        </w:rPr>
      </w:pPr>
      <w:r>
        <w:rPr>
          <w:noProof/>
        </w:rPr>
        <w:t>5.0</w:t>
      </w:r>
      <w:r>
        <w:rPr>
          <w:rFonts w:asciiTheme="minorHAnsi" w:hAnsiTheme="minorHAnsi" w:cstheme="minorBidi"/>
          <w:noProof/>
          <w:lang w:eastAsia="en-GB"/>
        </w:rPr>
        <w:tab/>
      </w:r>
      <w:r>
        <w:rPr>
          <w:noProof/>
        </w:rPr>
        <w:t>Pre- and post-application meetings and discussions with the Council</w:t>
      </w:r>
      <w:r>
        <w:rPr>
          <w:noProof/>
        </w:rPr>
        <w:tab/>
      </w:r>
      <w:r>
        <w:rPr>
          <w:noProof/>
        </w:rPr>
        <w:fldChar w:fldCharType="begin"/>
      </w:r>
      <w:r>
        <w:rPr>
          <w:noProof/>
        </w:rPr>
        <w:instrText xml:space="preserve"> PAGEREF _Toc103892818 \h </w:instrText>
      </w:r>
      <w:r>
        <w:rPr>
          <w:noProof/>
        </w:rPr>
      </w:r>
      <w:r>
        <w:rPr>
          <w:noProof/>
        </w:rPr>
        <w:fldChar w:fldCharType="separate"/>
      </w:r>
      <w:ins w:id="20" w:author="Jill Bell" w:date="2022-09-27T17:51:00Z">
        <w:r w:rsidR="00786E42">
          <w:rPr>
            <w:noProof/>
          </w:rPr>
          <w:t>11</w:t>
        </w:r>
      </w:ins>
      <w:ins w:id="21" w:author="Gwion Lewis" w:date="2022-09-27T12:06:00Z">
        <w:del w:id="22" w:author="Jill Bell" w:date="2022-09-27T17:51:00Z">
          <w:r w:rsidR="006405E9" w:rsidDel="00786E42">
            <w:rPr>
              <w:noProof/>
            </w:rPr>
            <w:delText>2</w:delText>
          </w:r>
        </w:del>
      </w:ins>
      <w:del w:id="23" w:author="Jill Bell" w:date="2022-09-27T17:51:00Z">
        <w:r w:rsidR="00B0031E" w:rsidDel="00786E42">
          <w:rPr>
            <w:noProof/>
          </w:rPr>
          <w:delText>12</w:delText>
        </w:r>
      </w:del>
      <w:r>
        <w:rPr>
          <w:noProof/>
        </w:rPr>
        <w:fldChar w:fldCharType="end"/>
      </w:r>
    </w:p>
    <w:p w14:paraId="489D826D" w14:textId="701EB4BC" w:rsidR="00C87F2F" w:rsidRDefault="00C87F2F">
      <w:pPr>
        <w:pStyle w:val="TOC1"/>
        <w:tabs>
          <w:tab w:val="left" w:pos="600"/>
          <w:tab w:val="right" w:leader="dot" w:pos="9621"/>
        </w:tabs>
        <w:rPr>
          <w:rFonts w:asciiTheme="minorHAnsi" w:hAnsiTheme="minorHAnsi" w:cstheme="minorBidi"/>
          <w:noProof/>
          <w:lang w:eastAsia="en-GB"/>
        </w:rPr>
      </w:pPr>
      <w:r>
        <w:rPr>
          <w:noProof/>
        </w:rPr>
        <w:t>6.0</w:t>
      </w:r>
      <w:r>
        <w:rPr>
          <w:rFonts w:asciiTheme="minorHAnsi" w:hAnsiTheme="minorHAnsi" w:cstheme="minorBidi"/>
          <w:noProof/>
          <w:lang w:eastAsia="en-GB"/>
        </w:rPr>
        <w:tab/>
      </w:r>
      <w:r>
        <w:rPr>
          <w:noProof/>
        </w:rPr>
        <w:t>Planning Policy Framework</w:t>
      </w:r>
      <w:r>
        <w:rPr>
          <w:noProof/>
        </w:rPr>
        <w:tab/>
      </w:r>
      <w:r>
        <w:rPr>
          <w:noProof/>
        </w:rPr>
        <w:fldChar w:fldCharType="begin"/>
      </w:r>
      <w:r>
        <w:rPr>
          <w:noProof/>
        </w:rPr>
        <w:instrText xml:space="preserve"> PAGEREF _Toc103892819 \h </w:instrText>
      </w:r>
      <w:r>
        <w:rPr>
          <w:noProof/>
        </w:rPr>
      </w:r>
      <w:r>
        <w:rPr>
          <w:noProof/>
        </w:rPr>
        <w:fldChar w:fldCharType="separate"/>
      </w:r>
      <w:ins w:id="24" w:author="Jill Bell" w:date="2022-09-27T17:51:00Z">
        <w:r w:rsidR="00786E42">
          <w:rPr>
            <w:noProof/>
          </w:rPr>
          <w:t>15</w:t>
        </w:r>
      </w:ins>
      <w:ins w:id="25" w:author="Gwion Lewis" w:date="2022-09-27T12:06:00Z">
        <w:del w:id="26" w:author="Jill Bell" w:date="2022-09-27T17:51:00Z">
          <w:r w:rsidR="006405E9" w:rsidDel="00786E42">
            <w:rPr>
              <w:noProof/>
            </w:rPr>
            <w:delText>2</w:delText>
          </w:r>
        </w:del>
      </w:ins>
      <w:del w:id="27" w:author="Jill Bell" w:date="2022-09-27T17:51:00Z">
        <w:r w:rsidR="00B0031E" w:rsidDel="00786E42">
          <w:rPr>
            <w:noProof/>
          </w:rPr>
          <w:delText>19</w:delText>
        </w:r>
      </w:del>
      <w:r>
        <w:rPr>
          <w:noProof/>
        </w:rPr>
        <w:fldChar w:fldCharType="end"/>
      </w:r>
    </w:p>
    <w:p w14:paraId="5DA160A2" w14:textId="65088868" w:rsidR="00C87F2F" w:rsidRDefault="00C87F2F">
      <w:pPr>
        <w:pStyle w:val="TOC1"/>
        <w:tabs>
          <w:tab w:val="left" w:pos="600"/>
          <w:tab w:val="right" w:leader="dot" w:pos="9621"/>
        </w:tabs>
        <w:rPr>
          <w:rFonts w:asciiTheme="minorHAnsi" w:hAnsiTheme="minorHAnsi" w:cstheme="minorBidi"/>
          <w:noProof/>
          <w:lang w:eastAsia="en-GB"/>
        </w:rPr>
      </w:pPr>
      <w:r>
        <w:rPr>
          <w:noProof/>
        </w:rPr>
        <w:t>7.0</w:t>
      </w:r>
      <w:r>
        <w:rPr>
          <w:rFonts w:asciiTheme="minorHAnsi" w:hAnsiTheme="minorHAnsi" w:cstheme="minorBidi"/>
          <w:noProof/>
          <w:lang w:eastAsia="en-GB"/>
        </w:rPr>
        <w:tab/>
      </w:r>
      <w:r>
        <w:rPr>
          <w:noProof/>
        </w:rPr>
        <w:t>Areas of Agreement</w:t>
      </w:r>
      <w:r>
        <w:rPr>
          <w:noProof/>
        </w:rPr>
        <w:tab/>
      </w:r>
      <w:r>
        <w:rPr>
          <w:noProof/>
        </w:rPr>
        <w:fldChar w:fldCharType="begin"/>
      </w:r>
      <w:r>
        <w:rPr>
          <w:noProof/>
        </w:rPr>
        <w:instrText xml:space="preserve"> PAGEREF _Toc103892820 \h </w:instrText>
      </w:r>
      <w:r>
        <w:rPr>
          <w:noProof/>
        </w:rPr>
      </w:r>
      <w:r>
        <w:rPr>
          <w:noProof/>
        </w:rPr>
        <w:fldChar w:fldCharType="separate"/>
      </w:r>
      <w:ins w:id="28" w:author="Jill Bell" w:date="2022-09-27T17:51:00Z">
        <w:r w:rsidR="00786E42">
          <w:rPr>
            <w:noProof/>
          </w:rPr>
          <w:t>18</w:t>
        </w:r>
      </w:ins>
      <w:ins w:id="29" w:author="Gwion Lewis" w:date="2022-09-27T12:06:00Z">
        <w:del w:id="30" w:author="Jill Bell" w:date="2022-09-27T17:51:00Z">
          <w:r w:rsidR="006405E9" w:rsidDel="00786E42">
            <w:rPr>
              <w:noProof/>
            </w:rPr>
            <w:delText>2</w:delText>
          </w:r>
        </w:del>
      </w:ins>
      <w:del w:id="31" w:author="Jill Bell" w:date="2022-09-27T17:51:00Z">
        <w:r w:rsidR="00B0031E" w:rsidDel="00786E42">
          <w:rPr>
            <w:noProof/>
          </w:rPr>
          <w:delText>21</w:delText>
        </w:r>
      </w:del>
      <w:r>
        <w:rPr>
          <w:noProof/>
        </w:rPr>
        <w:fldChar w:fldCharType="end"/>
      </w:r>
    </w:p>
    <w:p w14:paraId="1304FE85" w14:textId="1365DE38" w:rsidR="00C87F2F" w:rsidRDefault="00C87F2F">
      <w:pPr>
        <w:pStyle w:val="TOC1"/>
        <w:tabs>
          <w:tab w:val="left" w:pos="600"/>
          <w:tab w:val="right" w:leader="dot" w:pos="9621"/>
        </w:tabs>
        <w:rPr>
          <w:rFonts w:asciiTheme="minorHAnsi" w:hAnsiTheme="minorHAnsi" w:cstheme="minorBidi"/>
          <w:noProof/>
          <w:lang w:eastAsia="en-GB"/>
        </w:rPr>
      </w:pPr>
      <w:r>
        <w:rPr>
          <w:noProof/>
        </w:rPr>
        <w:t>8.0</w:t>
      </w:r>
      <w:r>
        <w:rPr>
          <w:rFonts w:asciiTheme="minorHAnsi" w:hAnsiTheme="minorHAnsi" w:cstheme="minorBidi"/>
          <w:noProof/>
          <w:lang w:eastAsia="en-GB"/>
        </w:rPr>
        <w:tab/>
      </w:r>
      <w:r>
        <w:rPr>
          <w:noProof/>
        </w:rPr>
        <w:t>Common Ground Matters Sought</w:t>
      </w:r>
      <w:r>
        <w:rPr>
          <w:noProof/>
        </w:rPr>
        <w:tab/>
      </w:r>
      <w:r>
        <w:rPr>
          <w:noProof/>
        </w:rPr>
        <w:fldChar w:fldCharType="begin"/>
      </w:r>
      <w:r>
        <w:rPr>
          <w:noProof/>
        </w:rPr>
        <w:instrText xml:space="preserve"> PAGEREF _Toc103892821 \h </w:instrText>
      </w:r>
      <w:r>
        <w:rPr>
          <w:noProof/>
        </w:rPr>
      </w:r>
      <w:r>
        <w:rPr>
          <w:noProof/>
        </w:rPr>
        <w:fldChar w:fldCharType="separate"/>
      </w:r>
      <w:ins w:id="32" w:author="Jill Bell" w:date="2022-09-27T17:51:00Z">
        <w:r w:rsidR="00786E42">
          <w:rPr>
            <w:noProof/>
          </w:rPr>
          <w:t>27</w:t>
        </w:r>
      </w:ins>
      <w:ins w:id="33" w:author="Gwion Lewis" w:date="2022-09-27T12:06:00Z">
        <w:del w:id="34" w:author="Jill Bell" w:date="2022-09-27T17:51:00Z">
          <w:r w:rsidR="006405E9" w:rsidDel="00786E42">
            <w:rPr>
              <w:noProof/>
            </w:rPr>
            <w:delText>2</w:delText>
          </w:r>
        </w:del>
      </w:ins>
      <w:del w:id="35" w:author="Jill Bell" w:date="2022-09-27T17:51:00Z">
        <w:r w:rsidR="00B0031E" w:rsidDel="00786E42">
          <w:rPr>
            <w:noProof/>
          </w:rPr>
          <w:delText>30</w:delText>
        </w:r>
      </w:del>
      <w:r>
        <w:rPr>
          <w:noProof/>
        </w:rPr>
        <w:fldChar w:fldCharType="end"/>
      </w:r>
    </w:p>
    <w:p w14:paraId="41A4FBB9" w14:textId="460AB50E" w:rsidR="00C87F2F" w:rsidRDefault="00C87F2F">
      <w:pPr>
        <w:pStyle w:val="TOC1"/>
        <w:tabs>
          <w:tab w:val="left" w:pos="600"/>
          <w:tab w:val="right" w:leader="dot" w:pos="9621"/>
        </w:tabs>
        <w:rPr>
          <w:rFonts w:asciiTheme="minorHAnsi" w:hAnsiTheme="minorHAnsi" w:cstheme="minorBidi"/>
          <w:noProof/>
          <w:lang w:eastAsia="en-GB"/>
        </w:rPr>
      </w:pPr>
      <w:r>
        <w:rPr>
          <w:noProof/>
        </w:rPr>
        <w:t>9.0</w:t>
      </w:r>
      <w:r>
        <w:rPr>
          <w:rFonts w:asciiTheme="minorHAnsi" w:hAnsiTheme="minorHAnsi" w:cstheme="minorBidi"/>
          <w:noProof/>
          <w:lang w:eastAsia="en-GB"/>
        </w:rPr>
        <w:tab/>
      </w:r>
      <w:r>
        <w:rPr>
          <w:noProof/>
        </w:rPr>
        <w:t>Areas of Disagreement</w:t>
      </w:r>
      <w:r>
        <w:rPr>
          <w:noProof/>
        </w:rPr>
        <w:tab/>
      </w:r>
      <w:r>
        <w:rPr>
          <w:noProof/>
        </w:rPr>
        <w:fldChar w:fldCharType="begin"/>
      </w:r>
      <w:r>
        <w:rPr>
          <w:noProof/>
        </w:rPr>
        <w:instrText xml:space="preserve"> PAGEREF _Toc103892822 \h </w:instrText>
      </w:r>
      <w:r>
        <w:rPr>
          <w:noProof/>
        </w:rPr>
      </w:r>
      <w:r>
        <w:rPr>
          <w:noProof/>
        </w:rPr>
        <w:fldChar w:fldCharType="separate"/>
      </w:r>
      <w:ins w:id="36" w:author="Jill Bell" w:date="2022-09-27T17:51:00Z">
        <w:r w:rsidR="00786E42">
          <w:rPr>
            <w:noProof/>
          </w:rPr>
          <w:t>28</w:t>
        </w:r>
      </w:ins>
      <w:ins w:id="37" w:author="Gwion Lewis" w:date="2022-09-27T12:06:00Z">
        <w:del w:id="38" w:author="Jill Bell" w:date="2022-09-27T17:51:00Z">
          <w:r w:rsidR="006405E9" w:rsidDel="00786E42">
            <w:rPr>
              <w:noProof/>
            </w:rPr>
            <w:delText>2</w:delText>
          </w:r>
        </w:del>
      </w:ins>
      <w:del w:id="39" w:author="Jill Bell" w:date="2022-09-27T17:51:00Z">
        <w:r w:rsidR="00B0031E" w:rsidDel="00786E42">
          <w:rPr>
            <w:noProof/>
          </w:rPr>
          <w:delText>31</w:delText>
        </w:r>
      </w:del>
      <w:r>
        <w:rPr>
          <w:noProof/>
        </w:rPr>
        <w:fldChar w:fldCharType="end"/>
      </w:r>
    </w:p>
    <w:p w14:paraId="7159C604" w14:textId="23D0A218" w:rsidR="00C87F2F" w:rsidRDefault="00C87F2F">
      <w:pPr>
        <w:pStyle w:val="TOC1"/>
        <w:tabs>
          <w:tab w:val="left" w:pos="800"/>
          <w:tab w:val="right" w:leader="dot" w:pos="9621"/>
        </w:tabs>
        <w:rPr>
          <w:noProof/>
        </w:rPr>
      </w:pPr>
      <w:r>
        <w:rPr>
          <w:noProof/>
        </w:rPr>
        <w:t>10.0</w:t>
      </w:r>
      <w:r>
        <w:rPr>
          <w:rFonts w:asciiTheme="minorHAnsi" w:hAnsiTheme="minorHAnsi" w:cstheme="minorBidi"/>
          <w:noProof/>
          <w:lang w:eastAsia="en-GB"/>
        </w:rPr>
        <w:tab/>
      </w:r>
      <w:r>
        <w:rPr>
          <w:noProof/>
        </w:rPr>
        <w:t>Signatures</w:t>
      </w:r>
      <w:r>
        <w:rPr>
          <w:noProof/>
        </w:rPr>
        <w:tab/>
      </w:r>
      <w:r>
        <w:rPr>
          <w:noProof/>
        </w:rPr>
        <w:fldChar w:fldCharType="begin"/>
      </w:r>
      <w:r>
        <w:rPr>
          <w:noProof/>
        </w:rPr>
        <w:instrText xml:space="preserve"> PAGEREF _Toc103892823 \h </w:instrText>
      </w:r>
      <w:r>
        <w:rPr>
          <w:noProof/>
        </w:rPr>
      </w:r>
      <w:r>
        <w:rPr>
          <w:noProof/>
        </w:rPr>
        <w:fldChar w:fldCharType="separate"/>
      </w:r>
      <w:ins w:id="40" w:author="Jill Bell" w:date="2022-09-27T17:51:00Z">
        <w:r w:rsidR="00786E42">
          <w:rPr>
            <w:noProof/>
          </w:rPr>
          <w:t>30</w:t>
        </w:r>
      </w:ins>
      <w:ins w:id="41" w:author="Gwion Lewis" w:date="2022-09-27T12:06:00Z">
        <w:del w:id="42" w:author="Jill Bell" w:date="2022-09-27T17:51:00Z">
          <w:r w:rsidR="006405E9" w:rsidDel="00786E42">
            <w:rPr>
              <w:noProof/>
            </w:rPr>
            <w:delText>2</w:delText>
          </w:r>
        </w:del>
      </w:ins>
      <w:del w:id="43" w:author="Jill Bell" w:date="2022-09-27T17:51:00Z">
        <w:r w:rsidR="00B0031E" w:rsidDel="00786E42">
          <w:rPr>
            <w:noProof/>
          </w:rPr>
          <w:delText>33</w:delText>
        </w:r>
      </w:del>
      <w:r>
        <w:rPr>
          <w:noProof/>
        </w:rPr>
        <w:fldChar w:fldCharType="end"/>
      </w:r>
    </w:p>
    <w:p w14:paraId="3D1AC361" w14:textId="77777777" w:rsidR="00617D60" w:rsidRPr="00A85CFE" w:rsidRDefault="00617D60" w:rsidP="00A85CFE">
      <w:pPr>
        <w:rPr>
          <w:noProof/>
          <w:lang w:eastAsia="zh-CN"/>
        </w:rPr>
      </w:pPr>
    </w:p>
    <w:p w14:paraId="565FC2C8" w14:textId="40756435" w:rsidR="00617D60" w:rsidRPr="00A85CFE" w:rsidRDefault="00617D60" w:rsidP="000A34D0">
      <w:pPr>
        <w:rPr>
          <w:rFonts w:ascii="Helvetica" w:hAnsi="Helvetica"/>
          <w:noProof/>
          <w:sz w:val="20"/>
          <w:szCs w:val="20"/>
        </w:rPr>
      </w:pPr>
    </w:p>
    <w:p w14:paraId="3140728C" w14:textId="77777777" w:rsidR="003736F2" w:rsidRPr="003736F2" w:rsidRDefault="00051B54" w:rsidP="009D0EE4">
      <w:pPr>
        <w:pStyle w:val="hghContentsPageNo"/>
        <w:rPr>
          <w:rFonts w:asciiTheme="minorHAnsi" w:hAnsiTheme="minorHAnsi" w:cstheme="minorHAnsi"/>
          <w:b/>
          <w:bCs/>
        </w:rPr>
      </w:pPr>
      <w:r w:rsidRPr="00302DEB">
        <w:rPr>
          <w:rFonts w:asciiTheme="minorHAnsi" w:hAnsiTheme="minorHAnsi" w:cstheme="minorHAnsi"/>
        </w:rPr>
        <w:fldChar w:fldCharType="end"/>
      </w:r>
      <w:r w:rsidR="003736F2" w:rsidRPr="003736F2">
        <w:rPr>
          <w:rFonts w:asciiTheme="minorHAnsi" w:hAnsiTheme="minorHAnsi" w:cstheme="minorHAnsi"/>
          <w:b/>
          <w:bCs/>
        </w:rPr>
        <w:t>Appendices</w:t>
      </w:r>
    </w:p>
    <w:p w14:paraId="1FCF993A" w14:textId="77777777" w:rsidR="003736F2" w:rsidRDefault="003736F2" w:rsidP="009D0EE4">
      <w:pPr>
        <w:pStyle w:val="hghContentsPageNo"/>
        <w:rPr>
          <w:rFonts w:asciiTheme="minorHAnsi" w:hAnsiTheme="minorHAnsi" w:cstheme="minorHAnsi"/>
        </w:rPr>
      </w:pPr>
    </w:p>
    <w:p w14:paraId="0AE31EE3" w14:textId="326118A8" w:rsidR="003736F2" w:rsidRPr="003736F2" w:rsidRDefault="003736F2" w:rsidP="003736F2">
      <w:pPr>
        <w:pStyle w:val="hghContentsPageNo"/>
        <w:numPr>
          <w:ilvl w:val="0"/>
          <w:numId w:val="18"/>
        </w:numPr>
        <w:rPr>
          <w:b/>
          <w:bCs/>
          <w:color w:val="D20A11" w:themeColor="text2"/>
          <w:sz w:val="26"/>
        </w:rPr>
      </w:pPr>
      <w:r>
        <w:rPr>
          <w:rFonts w:asciiTheme="minorHAnsi" w:hAnsiTheme="minorHAnsi" w:cstheme="minorHAnsi"/>
        </w:rPr>
        <w:t>Photographs of the Appeal Site prior to the fire</w:t>
      </w:r>
    </w:p>
    <w:p w14:paraId="03F1AD91" w14:textId="30BCC757" w:rsidR="003736F2" w:rsidRPr="003736F2" w:rsidRDefault="003736F2" w:rsidP="003736F2">
      <w:pPr>
        <w:pStyle w:val="hghContentsPageNo"/>
        <w:numPr>
          <w:ilvl w:val="0"/>
          <w:numId w:val="18"/>
        </w:numPr>
        <w:rPr>
          <w:b/>
          <w:bCs/>
          <w:color w:val="D20A11" w:themeColor="text2"/>
          <w:sz w:val="26"/>
        </w:rPr>
      </w:pPr>
      <w:r>
        <w:rPr>
          <w:rFonts w:asciiTheme="minorHAnsi" w:hAnsiTheme="minorHAnsi" w:cstheme="minorHAnsi"/>
        </w:rPr>
        <w:t>Photographs of the Appeal Site at May 2022</w:t>
      </w:r>
    </w:p>
    <w:p w14:paraId="55383077" w14:textId="6A9D8E32" w:rsidR="003736F2" w:rsidRPr="003736F2" w:rsidRDefault="003736F2" w:rsidP="003736F2">
      <w:pPr>
        <w:pStyle w:val="hghContentsPageNo"/>
        <w:numPr>
          <w:ilvl w:val="0"/>
          <w:numId w:val="18"/>
        </w:numPr>
        <w:rPr>
          <w:b/>
          <w:bCs/>
          <w:color w:val="D20A11" w:themeColor="text2"/>
          <w:sz w:val="26"/>
        </w:rPr>
      </w:pPr>
      <w:r>
        <w:rPr>
          <w:rFonts w:asciiTheme="minorHAnsi" w:hAnsiTheme="minorHAnsi" w:cstheme="minorHAnsi"/>
        </w:rPr>
        <w:t>Email from the Council’s Infrastructure Engineer (16</w:t>
      </w:r>
      <w:r w:rsidRPr="003736F2">
        <w:rPr>
          <w:rFonts w:asciiTheme="minorHAnsi" w:hAnsiTheme="minorHAnsi" w:cstheme="minorHAnsi"/>
          <w:vertAlign w:val="superscript"/>
        </w:rPr>
        <w:t>th</w:t>
      </w:r>
      <w:r>
        <w:rPr>
          <w:rFonts w:asciiTheme="minorHAnsi" w:hAnsiTheme="minorHAnsi" w:cstheme="minorHAnsi"/>
        </w:rPr>
        <w:t xml:space="preserve"> July 2021)</w:t>
      </w:r>
    </w:p>
    <w:p w14:paraId="3965114C" w14:textId="4FFFE7B4" w:rsidR="003736F2" w:rsidRPr="003736F2" w:rsidRDefault="003736F2" w:rsidP="003736F2">
      <w:pPr>
        <w:pStyle w:val="hghContentsPageNo"/>
        <w:numPr>
          <w:ilvl w:val="0"/>
          <w:numId w:val="18"/>
        </w:numPr>
        <w:rPr>
          <w:b/>
          <w:bCs/>
          <w:color w:val="D20A11" w:themeColor="text2"/>
          <w:sz w:val="26"/>
        </w:rPr>
      </w:pPr>
      <w:r>
        <w:rPr>
          <w:rFonts w:asciiTheme="minorHAnsi" w:hAnsiTheme="minorHAnsi" w:cstheme="minorHAnsi"/>
        </w:rPr>
        <w:t>Email from the case officer (18</w:t>
      </w:r>
      <w:r w:rsidRPr="003736F2">
        <w:rPr>
          <w:rFonts w:asciiTheme="minorHAnsi" w:hAnsiTheme="minorHAnsi" w:cstheme="minorHAnsi"/>
          <w:vertAlign w:val="superscript"/>
        </w:rPr>
        <w:t>th</w:t>
      </w:r>
      <w:r>
        <w:rPr>
          <w:rFonts w:asciiTheme="minorHAnsi" w:hAnsiTheme="minorHAnsi" w:cstheme="minorHAnsi"/>
        </w:rPr>
        <w:t xml:space="preserve"> June 2021)</w:t>
      </w:r>
    </w:p>
    <w:p w14:paraId="7349E0DC" w14:textId="1028DE41" w:rsidR="00F05504" w:rsidRPr="00302DEB" w:rsidRDefault="00F05504" w:rsidP="003736F2">
      <w:pPr>
        <w:pStyle w:val="hghContentsPageNo"/>
        <w:numPr>
          <w:ilvl w:val="0"/>
          <w:numId w:val="18"/>
        </w:numPr>
        <w:rPr>
          <w:b/>
          <w:bCs/>
          <w:color w:val="D20A11" w:themeColor="text2"/>
          <w:sz w:val="26"/>
        </w:rPr>
      </w:pPr>
      <w:r w:rsidRPr="00302DEB">
        <w:rPr>
          <w:sz w:val="26"/>
        </w:rPr>
        <w:br w:type="page"/>
      </w:r>
    </w:p>
    <w:p w14:paraId="6C4FBEE2" w14:textId="45AAFFFE" w:rsidR="009E7687" w:rsidRPr="00302DEB" w:rsidRDefault="005F4EAB" w:rsidP="005F4EAB">
      <w:pPr>
        <w:pStyle w:val="hghSectionTitle"/>
        <w:rPr>
          <w:sz w:val="30"/>
        </w:rPr>
      </w:pPr>
      <w:bookmarkStart w:id="44" w:name="_Toc103892813"/>
      <w:r w:rsidRPr="00302DEB">
        <w:rPr>
          <w:sz w:val="30"/>
        </w:rPr>
        <w:lastRenderedPageBreak/>
        <w:t>Introduction</w:t>
      </w:r>
      <w:bookmarkEnd w:id="44"/>
      <w:r w:rsidRPr="00302DEB">
        <w:rPr>
          <w:sz w:val="30"/>
        </w:rPr>
        <w:t xml:space="preserve"> </w:t>
      </w:r>
    </w:p>
    <w:p w14:paraId="2AC74052" w14:textId="6E24B9E4" w:rsidR="002A4BB8" w:rsidRPr="00302DEB" w:rsidRDefault="00941CCE" w:rsidP="00941CCE">
      <w:pPr>
        <w:pStyle w:val="hghBodyText"/>
        <w:rPr>
          <w:sz w:val="22"/>
        </w:rPr>
      </w:pPr>
      <w:bookmarkStart w:id="45" w:name="_Toc73697989"/>
      <w:r w:rsidRPr="00302DEB">
        <w:rPr>
          <w:sz w:val="22"/>
        </w:rPr>
        <w:t xml:space="preserve">This Statement sets out common ground between </w:t>
      </w:r>
      <w:r w:rsidR="00E57099" w:rsidRPr="00302DEB">
        <w:rPr>
          <w:sz w:val="22"/>
        </w:rPr>
        <w:t>Sairam (Holdings) Ltd</w:t>
      </w:r>
      <w:r w:rsidRPr="00302DEB">
        <w:rPr>
          <w:sz w:val="22"/>
        </w:rPr>
        <w:t xml:space="preserve"> (“the </w:t>
      </w:r>
      <w:r w:rsidR="00302DEB">
        <w:rPr>
          <w:sz w:val="22"/>
        </w:rPr>
        <w:t>A</w:t>
      </w:r>
      <w:r w:rsidR="00302DEB" w:rsidRPr="00302DEB">
        <w:rPr>
          <w:sz w:val="22"/>
        </w:rPr>
        <w:t>ppellant</w:t>
      </w:r>
      <w:r w:rsidRPr="00302DEB">
        <w:rPr>
          <w:sz w:val="22"/>
        </w:rPr>
        <w:t xml:space="preserve">”) and the London Borough of Harrow (“the Council”) in respect of the Appellant’s </w:t>
      </w:r>
      <w:r w:rsidR="00302DEB">
        <w:rPr>
          <w:sz w:val="22"/>
        </w:rPr>
        <w:t>a</w:t>
      </w:r>
      <w:r w:rsidRPr="00302DEB">
        <w:rPr>
          <w:sz w:val="22"/>
        </w:rPr>
        <w:t xml:space="preserve">ppeal against the Council’s refusal of </w:t>
      </w:r>
      <w:r w:rsidR="00B00BA5" w:rsidRPr="00302DEB">
        <w:rPr>
          <w:sz w:val="22"/>
        </w:rPr>
        <w:t xml:space="preserve">planning </w:t>
      </w:r>
      <w:r w:rsidRPr="00302DEB">
        <w:rPr>
          <w:sz w:val="22"/>
        </w:rPr>
        <w:t xml:space="preserve">application reference </w:t>
      </w:r>
      <w:r w:rsidR="00E57099" w:rsidRPr="00302DEB">
        <w:rPr>
          <w:sz w:val="22"/>
        </w:rPr>
        <w:t>P/3088/20</w:t>
      </w:r>
      <w:r w:rsidRPr="00302DEB">
        <w:rPr>
          <w:sz w:val="22"/>
        </w:rPr>
        <w:t xml:space="preserve"> on </w:t>
      </w:r>
      <w:r w:rsidR="00731713" w:rsidRPr="00302DEB">
        <w:rPr>
          <w:sz w:val="22"/>
        </w:rPr>
        <w:t>26</w:t>
      </w:r>
      <w:r w:rsidR="00731713" w:rsidRPr="00302DEB">
        <w:rPr>
          <w:sz w:val="22"/>
          <w:vertAlign w:val="superscript"/>
        </w:rPr>
        <w:t>th</w:t>
      </w:r>
      <w:r w:rsidR="00731713" w:rsidRPr="00302DEB">
        <w:rPr>
          <w:sz w:val="22"/>
        </w:rPr>
        <w:t xml:space="preserve"> November 2021</w:t>
      </w:r>
      <w:r w:rsidRPr="00302DEB">
        <w:rPr>
          <w:sz w:val="22"/>
        </w:rPr>
        <w:t xml:space="preserve">. The application </w:t>
      </w:r>
      <w:r w:rsidR="009870BD" w:rsidRPr="00302DEB">
        <w:rPr>
          <w:sz w:val="22"/>
        </w:rPr>
        <w:t>propose</w:t>
      </w:r>
      <w:r w:rsidR="00302DEB">
        <w:rPr>
          <w:sz w:val="22"/>
        </w:rPr>
        <w:t>s</w:t>
      </w:r>
      <w:r w:rsidR="009870BD" w:rsidRPr="00302DEB">
        <w:rPr>
          <w:sz w:val="22"/>
        </w:rPr>
        <w:t xml:space="preserve"> the development of a new banqueting facility at the former</w:t>
      </w:r>
      <w:r w:rsidR="00E57099" w:rsidRPr="00302DEB">
        <w:rPr>
          <w:sz w:val="22"/>
        </w:rPr>
        <w:t xml:space="preserve"> Stanmore and Edgware Gol</w:t>
      </w:r>
      <w:r w:rsidR="00B00BA5" w:rsidRPr="00302DEB">
        <w:rPr>
          <w:sz w:val="22"/>
        </w:rPr>
        <w:t>f</w:t>
      </w:r>
      <w:r w:rsidR="00E57099" w:rsidRPr="00302DEB">
        <w:rPr>
          <w:sz w:val="22"/>
        </w:rPr>
        <w:t xml:space="preserve"> Centre</w:t>
      </w:r>
      <w:r w:rsidR="009870BD" w:rsidRPr="00302DEB">
        <w:rPr>
          <w:sz w:val="22"/>
        </w:rPr>
        <w:t>,</w:t>
      </w:r>
      <w:r w:rsidR="00E57099" w:rsidRPr="00302DEB">
        <w:rPr>
          <w:sz w:val="22"/>
        </w:rPr>
        <w:t xml:space="preserve"> Brockley Hill, Stanmore, HA7 4LR</w:t>
      </w:r>
      <w:r w:rsidR="009870BD" w:rsidRPr="00302DEB">
        <w:rPr>
          <w:sz w:val="22"/>
        </w:rPr>
        <w:t xml:space="preserve"> (“the appeal site”). </w:t>
      </w:r>
    </w:p>
    <w:p w14:paraId="7A4C89BF" w14:textId="141BDDDF" w:rsidR="009870BD" w:rsidRPr="00302DEB" w:rsidRDefault="00302DEB" w:rsidP="00941CCE">
      <w:pPr>
        <w:pStyle w:val="hghBodyText"/>
        <w:rPr>
          <w:sz w:val="22"/>
        </w:rPr>
      </w:pPr>
      <w:r>
        <w:rPr>
          <w:sz w:val="22"/>
        </w:rPr>
        <w:t>The full description of the proposed development</w:t>
      </w:r>
      <w:r w:rsidR="0047708E">
        <w:rPr>
          <w:sz w:val="22"/>
        </w:rPr>
        <w:t xml:space="preserve"> as cited on the decision notice issued by the Council</w:t>
      </w:r>
      <w:r>
        <w:rPr>
          <w:sz w:val="22"/>
        </w:rPr>
        <w:t xml:space="preserve"> is</w:t>
      </w:r>
      <w:r w:rsidR="009870BD" w:rsidRPr="00302DEB">
        <w:rPr>
          <w:sz w:val="22"/>
        </w:rPr>
        <w:t xml:space="preserve">: </w:t>
      </w:r>
    </w:p>
    <w:p w14:paraId="7080AC69" w14:textId="74D50777" w:rsidR="009870BD" w:rsidRPr="00302DEB" w:rsidRDefault="00E57099" w:rsidP="008D5CA0">
      <w:pPr>
        <w:pStyle w:val="hghBodyText"/>
        <w:numPr>
          <w:ilvl w:val="0"/>
          <w:numId w:val="0"/>
        </w:numPr>
        <w:ind w:left="1440" w:right="559"/>
        <w:rPr>
          <w:i/>
          <w:iCs/>
          <w:sz w:val="22"/>
        </w:rPr>
      </w:pPr>
      <w:r w:rsidRPr="00302DEB">
        <w:rPr>
          <w:i/>
          <w:iCs/>
          <w:sz w:val="22"/>
        </w:rPr>
        <w:t xml:space="preserve">“Demolition of </w:t>
      </w:r>
      <w:r w:rsidR="002803C6">
        <w:rPr>
          <w:i/>
          <w:iCs/>
          <w:sz w:val="22"/>
        </w:rPr>
        <w:t>existing</w:t>
      </w:r>
      <w:r w:rsidRPr="00302DEB">
        <w:rPr>
          <w:i/>
          <w:iCs/>
          <w:sz w:val="22"/>
        </w:rPr>
        <w:t xml:space="preserve"> golf club build</w:t>
      </w:r>
      <w:r w:rsidR="002803C6">
        <w:rPr>
          <w:i/>
          <w:iCs/>
          <w:sz w:val="22"/>
        </w:rPr>
        <w:t>ings</w:t>
      </w:r>
      <w:r w:rsidRPr="00302DEB">
        <w:rPr>
          <w:i/>
          <w:iCs/>
          <w:sz w:val="22"/>
        </w:rPr>
        <w:t xml:space="preserve"> and construction of a</w:t>
      </w:r>
      <w:r w:rsidR="002803C6">
        <w:rPr>
          <w:i/>
          <w:iCs/>
          <w:sz w:val="22"/>
        </w:rPr>
        <w:t xml:space="preserve"> single and two storey building for a</w:t>
      </w:r>
      <w:r w:rsidRPr="00302DEB">
        <w:rPr>
          <w:i/>
          <w:iCs/>
          <w:sz w:val="22"/>
        </w:rPr>
        <w:t xml:space="preserve"> banqueting facility, widening of existing vehicular access from Brockley Hill, car and cycle parking, waste / recycling storage, landscape enhancements and associated works.”</w:t>
      </w:r>
    </w:p>
    <w:p w14:paraId="537B064E" w14:textId="6931AE33" w:rsidR="0024366F" w:rsidRPr="00302DEB" w:rsidRDefault="0024366F" w:rsidP="0024366F">
      <w:pPr>
        <w:pStyle w:val="hghBodyText"/>
        <w:rPr>
          <w:sz w:val="22"/>
        </w:rPr>
      </w:pPr>
      <w:r w:rsidRPr="00302DEB">
        <w:rPr>
          <w:sz w:val="22"/>
        </w:rPr>
        <w:t xml:space="preserve">The application was validated on </w:t>
      </w:r>
      <w:r w:rsidR="008E0355" w:rsidRPr="00302DEB">
        <w:rPr>
          <w:sz w:val="22"/>
        </w:rPr>
        <w:t>1</w:t>
      </w:r>
      <w:r w:rsidR="008E0355" w:rsidRPr="00302DEB">
        <w:rPr>
          <w:sz w:val="22"/>
          <w:vertAlign w:val="superscript"/>
        </w:rPr>
        <w:t>st</w:t>
      </w:r>
      <w:r w:rsidR="008E0355" w:rsidRPr="00302DEB">
        <w:rPr>
          <w:sz w:val="22"/>
        </w:rPr>
        <w:t xml:space="preserve"> September 202</w:t>
      </w:r>
      <w:r w:rsidR="006E26B2">
        <w:rPr>
          <w:sz w:val="22"/>
        </w:rPr>
        <w:t>0</w:t>
      </w:r>
      <w:r w:rsidRPr="00302DEB">
        <w:rPr>
          <w:sz w:val="22"/>
        </w:rPr>
        <w:t xml:space="preserve">. The application was </w:t>
      </w:r>
      <w:r w:rsidR="00302DEB">
        <w:rPr>
          <w:sz w:val="22"/>
        </w:rPr>
        <w:t>considered</w:t>
      </w:r>
      <w:r w:rsidR="00302DEB" w:rsidRPr="00302DEB">
        <w:rPr>
          <w:sz w:val="22"/>
        </w:rPr>
        <w:t xml:space="preserve"> </w:t>
      </w:r>
      <w:r w:rsidR="00B00BA5" w:rsidRPr="00302DEB">
        <w:rPr>
          <w:sz w:val="22"/>
        </w:rPr>
        <w:t>at planning committee on 30</w:t>
      </w:r>
      <w:r w:rsidR="00B00BA5" w:rsidRPr="00302DEB">
        <w:rPr>
          <w:sz w:val="22"/>
          <w:vertAlign w:val="superscript"/>
        </w:rPr>
        <w:t>th</w:t>
      </w:r>
      <w:r w:rsidR="00B00BA5" w:rsidRPr="00302DEB">
        <w:rPr>
          <w:sz w:val="22"/>
        </w:rPr>
        <w:t xml:space="preserve"> June 2021 where Councillors voted to defer the application to enable </w:t>
      </w:r>
      <w:r w:rsidR="004027F3" w:rsidRPr="00302DEB">
        <w:rPr>
          <w:sz w:val="22"/>
        </w:rPr>
        <w:t>the Appellant to provide additional information.  The application was then</w:t>
      </w:r>
      <w:r w:rsidR="00B00BA5" w:rsidRPr="00302DEB">
        <w:rPr>
          <w:sz w:val="22"/>
        </w:rPr>
        <w:t xml:space="preserve"> </w:t>
      </w:r>
      <w:r w:rsidR="00302DEB">
        <w:rPr>
          <w:sz w:val="22"/>
        </w:rPr>
        <w:t>considered again</w:t>
      </w:r>
      <w:r w:rsidR="00302DEB" w:rsidRPr="00302DEB">
        <w:rPr>
          <w:sz w:val="22"/>
        </w:rPr>
        <w:t xml:space="preserve"> </w:t>
      </w:r>
      <w:r w:rsidRPr="00302DEB">
        <w:rPr>
          <w:sz w:val="22"/>
        </w:rPr>
        <w:t>at planning committee on</w:t>
      </w:r>
      <w:r w:rsidR="00664D05" w:rsidRPr="00302DEB">
        <w:rPr>
          <w:sz w:val="22"/>
        </w:rPr>
        <w:t xml:space="preserve"> 17</w:t>
      </w:r>
      <w:r w:rsidR="00664D05" w:rsidRPr="00302DEB">
        <w:rPr>
          <w:sz w:val="22"/>
          <w:vertAlign w:val="superscript"/>
        </w:rPr>
        <w:t>th</w:t>
      </w:r>
      <w:r w:rsidR="00664D05" w:rsidRPr="00302DEB">
        <w:rPr>
          <w:sz w:val="22"/>
        </w:rPr>
        <w:t xml:space="preserve"> November 2021</w:t>
      </w:r>
      <w:r w:rsidRPr="00302DEB">
        <w:rPr>
          <w:sz w:val="22"/>
        </w:rPr>
        <w:t xml:space="preserve">, where </w:t>
      </w:r>
      <w:r w:rsidR="000F2184" w:rsidRPr="00302DEB">
        <w:rPr>
          <w:sz w:val="22"/>
        </w:rPr>
        <w:t>M</w:t>
      </w:r>
      <w:r w:rsidRPr="00302DEB">
        <w:rPr>
          <w:sz w:val="22"/>
        </w:rPr>
        <w:t xml:space="preserve">embers resolved to </w:t>
      </w:r>
      <w:r w:rsidR="00302DEB">
        <w:rPr>
          <w:sz w:val="22"/>
        </w:rPr>
        <w:t xml:space="preserve">accept </w:t>
      </w:r>
      <w:r w:rsidRPr="00302DEB">
        <w:rPr>
          <w:sz w:val="22"/>
        </w:rPr>
        <w:t>the case officer’s recommendation for refusal</w:t>
      </w:r>
      <w:r w:rsidR="004027F3" w:rsidRPr="00302DEB">
        <w:rPr>
          <w:sz w:val="22"/>
        </w:rPr>
        <w:t xml:space="preserve"> and added an additional reason for refusal in relation to the design and form of the proposed building. </w:t>
      </w:r>
    </w:p>
    <w:p w14:paraId="575A1762" w14:textId="2F23C9AB" w:rsidR="0024366F" w:rsidRPr="00302DEB" w:rsidRDefault="00302DEB" w:rsidP="0024366F">
      <w:pPr>
        <w:pStyle w:val="hghBodyText"/>
        <w:rPr>
          <w:sz w:val="22"/>
        </w:rPr>
      </w:pPr>
      <w:r>
        <w:rPr>
          <w:sz w:val="22"/>
        </w:rPr>
        <w:t xml:space="preserve">This Statement of Common of Ground has been prepared by the Appellant </w:t>
      </w:r>
      <w:del w:id="46" w:author="Jill Bell" w:date="2022-09-21T20:25:00Z">
        <w:r w:rsidDel="0070202A">
          <w:rPr>
            <w:sz w:val="22"/>
          </w:rPr>
          <w:delText xml:space="preserve">to submit with its appeal. After the appeal is submitted, the Appellant will use this draft as a basis for reaching agreement on common ground with the Council. </w:delText>
        </w:r>
      </w:del>
      <w:ins w:id="47" w:author="Jill Bell" w:date="2022-09-21T20:25:00Z">
        <w:r w:rsidR="0070202A">
          <w:rPr>
            <w:sz w:val="22"/>
          </w:rPr>
          <w:t xml:space="preserve">in consultation with the Council. </w:t>
        </w:r>
      </w:ins>
    </w:p>
    <w:p w14:paraId="6DF35E58" w14:textId="66BD5F46" w:rsidR="00BE0511" w:rsidRPr="00302DEB" w:rsidRDefault="008E0355" w:rsidP="00BE0511">
      <w:pPr>
        <w:pStyle w:val="hghBodyText"/>
        <w:numPr>
          <w:ilvl w:val="0"/>
          <w:numId w:val="0"/>
        </w:numPr>
        <w:ind w:left="792"/>
        <w:rPr>
          <w:b/>
          <w:bCs/>
          <w:sz w:val="22"/>
        </w:rPr>
      </w:pPr>
      <w:r w:rsidRPr="00302DEB">
        <w:rPr>
          <w:b/>
          <w:bCs/>
          <w:sz w:val="22"/>
        </w:rPr>
        <w:t xml:space="preserve">Procedural Note </w:t>
      </w:r>
    </w:p>
    <w:p w14:paraId="09FCEA28" w14:textId="56E4A2BE" w:rsidR="008E0355" w:rsidRPr="00302DEB" w:rsidRDefault="004027F3" w:rsidP="008E0355">
      <w:pPr>
        <w:pStyle w:val="hghBodyText"/>
        <w:rPr>
          <w:sz w:val="22"/>
        </w:rPr>
      </w:pPr>
      <w:r w:rsidRPr="00302DEB">
        <w:rPr>
          <w:sz w:val="22"/>
        </w:rPr>
        <w:t>T</w:t>
      </w:r>
      <w:r w:rsidR="008E0355" w:rsidRPr="00302DEB">
        <w:rPr>
          <w:sz w:val="22"/>
        </w:rPr>
        <w:t xml:space="preserve">he </w:t>
      </w:r>
      <w:r w:rsidR="00302DEB">
        <w:rPr>
          <w:sz w:val="22"/>
        </w:rPr>
        <w:t xml:space="preserve">Council’s </w:t>
      </w:r>
      <w:r w:rsidR="008E0355" w:rsidRPr="00302DEB">
        <w:rPr>
          <w:sz w:val="22"/>
        </w:rPr>
        <w:t>Decision Notice</w:t>
      </w:r>
      <w:r w:rsidRPr="00302DEB">
        <w:rPr>
          <w:sz w:val="22"/>
        </w:rPr>
        <w:t xml:space="preserve"> cites</w:t>
      </w:r>
      <w:r w:rsidR="008E0355" w:rsidRPr="00302DEB">
        <w:rPr>
          <w:sz w:val="22"/>
        </w:rPr>
        <w:t xml:space="preserve"> three reasons for refusal; two reasons of refusal have been numbered as ‘2’. Therefore, within this Statement of Common Ground, the ‘transport’ reason </w:t>
      </w:r>
      <w:r w:rsidR="00A959CB" w:rsidRPr="00302DEB">
        <w:rPr>
          <w:sz w:val="22"/>
        </w:rPr>
        <w:t xml:space="preserve">which is listed as the third reason </w:t>
      </w:r>
      <w:r w:rsidR="008E0355" w:rsidRPr="00302DEB">
        <w:rPr>
          <w:sz w:val="22"/>
        </w:rPr>
        <w:t xml:space="preserve">for refusal will hereon be referred to as ‘reason for refusal 3’. </w:t>
      </w:r>
    </w:p>
    <w:p w14:paraId="4B3723C7" w14:textId="77777777" w:rsidR="002A4BB8" w:rsidRPr="00302DEB" w:rsidRDefault="002A4BB8">
      <w:pPr>
        <w:rPr>
          <w:rFonts w:asciiTheme="majorHAnsi" w:eastAsiaTheme="majorEastAsia" w:hAnsiTheme="majorHAnsi" w:cstheme="majorBidi"/>
          <w:b/>
          <w:bCs/>
          <w:color w:val="D20A11" w:themeColor="text2"/>
          <w:sz w:val="30"/>
          <w:szCs w:val="28"/>
        </w:rPr>
      </w:pPr>
      <w:r w:rsidRPr="00302DEB">
        <w:rPr>
          <w:sz w:val="22"/>
        </w:rPr>
        <w:br w:type="page"/>
      </w:r>
    </w:p>
    <w:p w14:paraId="36ECC6C7" w14:textId="041A3972" w:rsidR="00A562A7" w:rsidRPr="00302DEB" w:rsidRDefault="00BE0511" w:rsidP="00BE0511">
      <w:pPr>
        <w:pStyle w:val="hghSectionTitle"/>
        <w:rPr>
          <w:sz w:val="30"/>
        </w:rPr>
      </w:pPr>
      <w:bookmarkStart w:id="48" w:name="_Toc103892814"/>
      <w:r w:rsidRPr="00302DEB">
        <w:rPr>
          <w:sz w:val="30"/>
        </w:rPr>
        <w:lastRenderedPageBreak/>
        <w:t>Appeal Site and Surroundings</w:t>
      </w:r>
      <w:bookmarkEnd w:id="48"/>
      <w:r w:rsidRPr="00302DEB">
        <w:rPr>
          <w:sz w:val="30"/>
        </w:rPr>
        <w:t xml:space="preserve"> </w:t>
      </w:r>
    </w:p>
    <w:p w14:paraId="6EDC062F" w14:textId="79C64681" w:rsidR="00BE0511" w:rsidRPr="00302DEB" w:rsidRDefault="00BE0511" w:rsidP="00BE0511">
      <w:pPr>
        <w:pStyle w:val="hghBodyText"/>
        <w:numPr>
          <w:ilvl w:val="0"/>
          <w:numId w:val="0"/>
        </w:numPr>
        <w:ind w:left="792"/>
        <w:rPr>
          <w:b/>
          <w:bCs/>
          <w:sz w:val="22"/>
        </w:rPr>
      </w:pPr>
      <w:r w:rsidRPr="00302DEB">
        <w:rPr>
          <w:b/>
          <w:bCs/>
          <w:sz w:val="22"/>
        </w:rPr>
        <w:t xml:space="preserve">Location and Surroundings </w:t>
      </w:r>
    </w:p>
    <w:p w14:paraId="468BBF05" w14:textId="443D184D" w:rsidR="00BE0511" w:rsidRPr="00302DEB" w:rsidRDefault="007A7759" w:rsidP="00BE0511">
      <w:pPr>
        <w:pStyle w:val="hghBodyText"/>
        <w:rPr>
          <w:sz w:val="22"/>
        </w:rPr>
      </w:pPr>
      <w:r w:rsidRPr="00302DEB">
        <w:rPr>
          <w:sz w:val="22"/>
        </w:rPr>
        <w:t xml:space="preserve">The Appeal Site is located within the administrative area of the London Borough of Harrow. The location </w:t>
      </w:r>
      <w:r w:rsidR="00302DEB">
        <w:rPr>
          <w:sz w:val="22"/>
        </w:rPr>
        <w:t xml:space="preserve">and extent </w:t>
      </w:r>
      <w:r w:rsidRPr="00302DEB">
        <w:rPr>
          <w:sz w:val="22"/>
        </w:rPr>
        <w:t xml:space="preserve">of the Appeal Site is identified </w:t>
      </w:r>
      <w:r w:rsidR="00302DEB">
        <w:rPr>
          <w:sz w:val="22"/>
        </w:rPr>
        <w:t xml:space="preserve">by the red line boundary </w:t>
      </w:r>
      <w:r w:rsidRPr="00302DEB">
        <w:rPr>
          <w:sz w:val="22"/>
        </w:rPr>
        <w:t xml:space="preserve">in Figure 1 below. </w:t>
      </w:r>
    </w:p>
    <w:p w14:paraId="56873AE9" w14:textId="4B1572B9" w:rsidR="00B3290C" w:rsidRPr="00302DEB" w:rsidRDefault="008D48CC" w:rsidP="00B3290C">
      <w:pPr>
        <w:pStyle w:val="hghBodyText"/>
        <w:numPr>
          <w:ilvl w:val="0"/>
          <w:numId w:val="0"/>
        </w:numPr>
        <w:ind w:left="792"/>
        <w:rPr>
          <w:sz w:val="22"/>
        </w:rPr>
      </w:pPr>
      <w:r w:rsidRPr="00302DEB">
        <w:rPr>
          <w:noProof/>
          <w:sz w:val="22"/>
          <w:lang w:eastAsia="en-GB"/>
        </w:rPr>
        <mc:AlternateContent>
          <mc:Choice Requires="wps">
            <w:drawing>
              <wp:anchor distT="0" distB="0" distL="114300" distR="114300" simplePos="0" relativeHeight="251677696" behindDoc="0" locked="0" layoutInCell="1" allowOverlap="1" wp14:anchorId="10DEFCF9" wp14:editId="7F62C65B">
                <wp:simplePos x="0" y="0"/>
                <wp:positionH relativeFrom="column">
                  <wp:posOffset>1087120</wp:posOffset>
                </wp:positionH>
                <wp:positionV relativeFrom="paragraph">
                  <wp:posOffset>4130675</wp:posOffset>
                </wp:positionV>
                <wp:extent cx="4101465" cy="635"/>
                <wp:effectExtent l="0" t="0" r="635" b="12065"/>
                <wp:wrapNone/>
                <wp:docPr id="13" name="Text Box 13"/>
                <wp:cNvGraphicFramePr/>
                <a:graphic xmlns:a="http://schemas.openxmlformats.org/drawingml/2006/main">
                  <a:graphicData uri="http://schemas.microsoft.com/office/word/2010/wordprocessingShape">
                    <wps:wsp>
                      <wps:cNvSpPr txBox="1"/>
                      <wps:spPr>
                        <a:xfrm>
                          <a:off x="0" y="0"/>
                          <a:ext cx="4101465" cy="635"/>
                        </a:xfrm>
                        <a:prstGeom prst="rect">
                          <a:avLst/>
                        </a:prstGeom>
                        <a:solidFill>
                          <a:prstClr val="white"/>
                        </a:solidFill>
                        <a:ln>
                          <a:noFill/>
                        </a:ln>
                      </wps:spPr>
                      <wps:txbx>
                        <w:txbxContent>
                          <w:p w14:paraId="727DC8B0" w14:textId="0921983D" w:rsidR="007C4345" w:rsidRPr="006E4C55" w:rsidRDefault="007C4345" w:rsidP="00FE2139">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Appeal Site Location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DEFCF9" id="Text Box 13" o:spid="_x0000_s1027" type="#_x0000_t202" style="position:absolute;left:0;text-align:left;margin-left:85.6pt;margin-top:325.25pt;width:322.9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" stroked="f">
                <v:textbox style="mso-fit-shape-to-text:t" inset="0,0,0,0">
                  <w:txbxContent>
                    <w:p w14:paraId="727DC8B0" w14:textId="0921983D" w:rsidR="007C4345" w:rsidRPr="006E4C55" w:rsidRDefault="007C4345" w:rsidP="00FE2139">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Appeal Site Location Plan</w:t>
                      </w:r>
                    </w:p>
                  </w:txbxContent>
                </v:textbox>
              </v:shape>
            </w:pict>
          </mc:Fallback>
        </mc:AlternateContent>
      </w:r>
      <w:r w:rsidR="005E0A58" w:rsidRPr="00302DEB">
        <w:rPr>
          <w:noProof/>
          <w:sz w:val="22"/>
          <w:lang w:eastAsia="en-GB"/>
        </w:rPr>
        <w:drawing>
          <wp:anchor distT="0" distB="0" distL="114300" distR="114300" simplePos="0" relativeHeight="251671552" behindDoc="0" locked="0" layoutInCell="1" allowOverlap="1" wp14:anchorId="28834AF6" wp14:editId="0F273FEB">
            <wp:simplePos x="0" y="0"/>
            <wp:positionH relativeFrom="column">
              <wp:posOffset>1087345</wp:posOffset>
            </wp:positionH>
            <wp:positionV relativeFrom="paragraph">
              <wp:posOffset>203466</wp:posOffset>
            </wp:positionV>
            <wp:extent cx="4101737" cy="3870905"/>
            <wp:effectExtent l="0" t="0" r="63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1737" cy="3870905"/>
                    </a:xfrm>
                    <a:prstGeom prst="rect">
                      <a:avLst/>
                    </a:prstGeom>
                  </pic:spPr>
                </pic:pic>
              </a:graphicData>
            </a:graphic>
            <wp14:sizeRelH relativeFrom="page">
              <wp14:pctWidth>0</wp14:pctWidth>
            </wp14:sizeRelH>
            <wp14:sizeRelV relativeFrom="page">
              <wp14:pctHeight>0</wp14:pctHeight>
            </wp14:sizeRelV>
          </wp:anchor>
        </w:drawing>
      </w:r>
    </w:p>
    <w:p w14:paraId="459DF789" w14:textId="292B25AD" w:rsidR="00B3290C" w:rsidRPr="00302DEB" w:rsidRDefault="00B3290C" w:rsidP="00B3290C">
      <w:pPr>
        <w:pStyle w:val="hghBodyText"/>
        <w:numPr>
          <w:ilvl w:val="0"/>
          <w:numId w:val="0"/>
        </w:numPr>
        <w:rPr>
          <w:sz w:val="22"/>
        </w:rPr>
      </w:pPr>
    </w:p>
    <w:p w14:paraId="707344EE" w14:textId="36028115" w:rsidR="00B3290C" w:rsidRPr="00302DEB" w:rsidRDefault="00B3290C" w:rsidP="00B3290C">
      <w:pPr>
        <w:pStyle w:val="hghBodyText"/>
        <w:numPr>
          <w:ilvl w:val="0"/>
          <w:numId w:val="0"/>
        </w:numPr>
        <w:rPr>
          <w:sz w:val="22"/>
        </w:rPr>
      </w:pPr>
    </w:p>
    <w:p w14:paraId="537CC03F" w14:textId="29558ED9" w:rsidR="00B3290C" w:rsidRPr="00302DEB" w:rsidRDefault="00B3290C" w:rsidP="00B3290C">
      <w:pPr>
        <w:pStyle w:val="hghBodyText"/>
        <w:numPr>
          <w:ilvl w:val="0"/>
          <w:numId w:val="0"/>
        </w:numPr>
        <w:rPr>
          <w:sz w:val="22"/>
        </w:rPr>
      </w:pPr>
    </w:p>
    <w:p w14:paraId="2A5497B3" w14:textId="745FF321" w:rsidR="00B3290C" w:rsidRPr="00302DEB" w:rsidRDefault="00B3290C" w:rsidP="00B3290C">
      <w:pPr>
        <w:pStyle w:val="hghBodyText"/>
        <w:numPr>
          <w:ilvl w:val="0"/>
          <w:numId w:val="0"/>
        </w:numPr>
        <w:rPr>
          <w:sz w:val="22"/>
        </w:rPr>
      </w:pPr>
    </w:p>
    <w:p w14:paraId="2FE65C4B" w14:textId="336F820A" w:rsidR="00B3290C" w:rsidRPr="00302DEB" w:rsidRDefault="00B3290C" w:rsidP="00B3290C">
      <w:pPr>
        <w:pStyle w:val="hghBodyText"/>
        <w:numPr>
          <w:ilvl w:val="0"/>
          <w:numId w:val="0"/>
        </w:numPr>
        <w:rPr>
          <w:sz w:val="22"/>
        </w:rPr>
      </w:pPr>
    </w:p>
    <w:p w14:paraId="57DC7679" w14:textId="3FB9ECAE" w:rsidR="00B3290C" w:rsidRPr="00302DEB" w:rsidRDefault="00B3290C" w:rsidP="00B3290C">
      <w:pPr>
        <w:pStyle w:val="hghBodyText"/>
        <w:numPr>
          <w:ilvl w:val="0"/>
          <w:numId w:val="0"/>
        </w:numPr>
        <w:rPr>
          <w:sz w:val="22"/>
        </w:rPr>
      </w:pPr>
    </w:p>
    <w:p w14:paraId="5AB99831" w14:textId="1D10667F" w:rsidR="00B3290C" w:rsidRPr="00302DEB" w:rsidRDefault="00B3290C" w:rsidP="00B3290C">
      <w:pPr>
        <w:pStyle w:val="hghBodyText"/>
        <w:numPr>
          <w:ilvl w:val="0"/>
          <w:numId w:val="0"/>
        </w:numPr>
        <w:rPr>
          <w:sz w:val="22"/>
        </w:rPr>
      </w:pPr>
    </w:p>
    <w:p w14:paraId="1938CFAF" w14:textId="3384333C" w:rsidR="00B3290C" w:rsidRPr="00302DEB" w:rsidRDefault="00B3290C" w:rsidP="00B3290C">
      <w:pPr>
        <w:pStyle w:val="hghBodyText"/>
        <w:numPr>
          <w:ilvl w:val="0"/>
          <w:numId w:val="0"/>
        </w:numPr>
        <w:rPr>
          <w:sz w:val="22"/>
        </w:rPr>
      </w:pPr>
    </w:p>
    <w:p w14:paraId="71AE4349" w14:textId="45583417" w:rsidR="00B3290C" w:rsidRPr="00302DEB" w:rsidRDefault="00B3290C" w:rsidP="00B3290C">
      <w:pPr>
        <w:pStyle w:val="hghBodyText"/>
        <w:numPr>
          <w:ilvl w:val="0"/>
          <w:numId w:val="0"/>
        </w:numPr>
        <w:rPr>
          <w:sz w:val="22"/>
        </w:rPr>
      </w:pPr>
    </w:p>
    <w:p w14:paraId="63D337D6" w14:textId="3911F2A5" w:rsidR="00B3290C" w:rsidRPr="00302DEB" w:rsidRDefault="00B3290C" w:rsidP="00B3290C">
      <w:pPr>
        <w:pStyle w:val="hghBodyText"/>
        <w:numPr>
          <w:ilvl w:val="0"/>
          <w:numId w:val="0"/>
        </w:numPr>
        <w:rPr>
          <w:sz w:val="22"/>
        </w:rPr>
      </w:pPr>
    </w:p>
    <w:p w14:paraId="00967EFC" w14:textId="28923143" w:rsidR="00B3290C" w:rsidRPr="00302DEB" w:rsidRDefault="00B3290C" w:rsidP="00B3290C">
      <w:pPr>
        <w:pStyle w:val="hghBodyText"/>
        <w:numPr>
          <w:ilvl w:val="0"/>
          <w:numId w:val="0"/>
        </w:numPr>
        <w:rPr>
          <w:sz w:val="22"/>
        </w:rPr>
      </w:pPr>
    </w:p>
    <w:p w14:paraId="0B789529" w14:textId="2BFEFF41" w:rsidR="00B3290C" w:rsidRPr="00302DEB" w:rsidRDefault="00B3290C" w:rsidP="00B3290C">
      <w:pPr>
        <w:pStyle w:val="hghBodyText"/>
        <w:numPr>
          <w:ilvl w:val="0"/>
          <w:numId w:val="0"/>
        </w:numPr>
        <w:rPr>
          <w:sz w:val="22"/>
        </w:rPr>
      </w:pPr>
    </w:p>
    <w:p w14:paraId="0C9CA7CC" w14:textId="77777777" w:rsidR="00B3290C" w:rsidRPr="00302DEB" w:rsidRDefault="00B3290C" w:rsidP="00B3290C">
      <w:pPr>
        <w:pStyle w:val="hghBodyText"/>
        <w:numPr>
          <w:ilvl w:val="0"/>
          <w:numId w:val="0"/>
        </w:numPr>
        <w:ind w:left="792" w:hanging="792"/>
        <w:rPr>
          <w:sz w:val="22"/>
        </w:rPr>
      </w:pPr>
    </w:p>
    <w:p w14:paraId="10463AEE" w14:textId="360749F3" w:rsidR="00B3290C" w:rsidRPr="00302DEB" w:rsidRDefault="00B3290C" w:rsidP="00B3290C">
      <w:pPr>
        <w:pStyle w:val="hghBodyText"/>
        <w:numPr>
          <w:ilvl w:val="0"/>
          <w:numId w:val="0"/>
        </w:numPr>
        <w:ind w:left="792" w:hanging="792"/>
        <w:rPr>
          <w:sz w:val="22"/>
        </w:rPr>
      </w:pPr>
    </w:p>
    <w:p w14:paraId="50ACBF26" w14:textId="0E2E06C6" w:rsidR="00B3290C" w:rsidRPr="00302DEB" w:rsidRDefault="00B3290C" w:rsidP="00B3290C">
      <w:pPr>
        <w:pStyle w:val="hghBodyText"/>
        <w:numPr>
          <w:ilvl w:val="0"/>
          <w:numId w:val="0"/>
        </w:numPr>
        <w:ind w:left="792" w:hanging="792"/>
        <w:rPr>
          <w:sz w:val="22"/>
        </w:rPr>
      </w:pPr>
    </w:p>
    <w:p w14:paraId="137FAE1E" w14:textId="77777777" w:rsidR="00B3290C" w:rsidRPr="00302DEB" w:rsidRDefault="00B3290C" w:rsidP="00FE2139">
      <w:pPr>
        <w:pStyle w:val="hghBodyText"/>
        <w:numPr>
          <w:ilvl w:val="0"/>
          <w:numId w:val="0"/>
        </w:numPr>
        <w:rPr>
          <w:sz w:val="22"/>
        </w:rPr>
      </w:pPr>
    </w:p>
    <w:p w14:paraId="7586510A" w14:textId="115D487B" w:rsidR="00786877" w:rsidRPr="00302DEB" w:rsidRDefault="00786877" w:rsidP="00BE0511">
      <w:pPr>
        <w:pStyle w:val="hghBodyText"/>
        <w:rPr>
          <w:sz w:val="22"/>
        </w:rPr>
      </w:pPr>
      <w:r w:rsidRPr="00302DEB">
        <w:rPr>
          <w:sz w:val="22"/>
        </w:rPr>
        <w:t>The Appeal Site is located in Stanmore</w:t>
      </w:r>
      <w:r w:rsidR="00302DEB">
        <w:rPr>
          <w:sz w:val="22"/>
        </w:rPr>
        <w:t>,</w:t>
      </w:r>
      <w:r w:rsidRPr="00302DEB">
        <w:rPr>
          <w:sz w:val="22"/>
        </w:rPr>
        <w:t xml:space="preserve"> 1.3 km to the northeast of Stanmore Town Centre. The Appeal </w:t>
      </w:r>
      <w:r w:rsidR="00302DEB">
        <w:rPr>
          <w:sz w:val="22"/>
        </w:rPr>
        <w:t>S</w:t>
      </w:r>
      <w:r w:rsidR="00302DEB" w:rsidRPr="00302DEB">
        <w:rPr>
          <w:sz w:val="22"/>
        </w:rPr>
        <w:t xml:space="preserve">ite </w:t>
      </w:r>
      <w:r w:rsidRPr="00302DEB">
        <w:rPr>
          <w:sz w:val="22"/>
        </w:rPr>
        <w:t>covers a total area of 1.63 ha</w:t>
      </w:r>
      <w:r w:rsidR="00302DEB">
        <w:rPr>
          <w:sz w:val="22"/>
        </w:rPr>
        <w:t xml:space="preserve"> and is </w:t>
      </w:r>
      <w:r w:rsidRPr="00302DEB">
        <w:rPr>
          <w:sz w:val="22"/>
        </w:rPr>
        <w:t xml:space="preserve">located to the west of </w:t>
      </w:r>
      <w:r w:rsidR="00B3290C" w:rsidRPr="00302DEB">
        <w:rPr>
          <w:sz w:val="22"/>
        </w:rPr>
        <w:t xml:space="preserve">Brockley Hill (A5). </w:t>
      </w:r>
    </w:p>
    <w:p w14:paraId="533F8E8B" w14:textId="7074A2E8" w:rsidR="00D447E7" w:rsidRDefault="00714FAA" w:rsidP="000C75CF">
      <w:pPr>
        <w:pStyle w:val="hghBodyText"/>
        <w:rPr>
          <w:sz w:val="22"/>
        </w:rPr>
      </w:pPr>
      <w:r w:rsidRPr="00302DEB">
        <w:rPr>
          <w:sz w:val="22"/>
        </w:rPr>
        <w:t xml:space="preserve">The Appeal Site contains the </w:t>
      </w:r>
      <w:r w:rsidR="00302DEB">
        <w:rPr>
          <w:sz w:val="22"/>
        </w:rPr>
        <w:t xml:space="preserve">remains </w:t>
      </w:r>
      <w:r w:rsidRPr="00302DEB">
        <w:rPr>
          <w:sz w:val="22"/>
        </w:rPr>
        <w:t xml:space="preserve">of the former </w:t>
      </w:r>
      <w:r w:rsidR="008D5CA0">
        <w:rPr>
          <w:sz w:val="22"/>
        </w:rPr>
        <w:t>golf centre</w:t>
      </w:r>
      <w:r w:rsidRPr="00302DEB">
        <w:rPr>
          <w:sz w:val="22"/>
        </w:rPr>
        <w:t xml:space="preserve"> building</w:t>
      </w:r>
      <w:r w:rsidR="00302DEB">
        <w:rPr>
          <w:sz w:val="22"/>
        </w:rPr>
        <w:t xml:space="preserve"> (Use Class D2) </w:t>
      </w:r>
      <w:r w:rsidR="00D447E7">
        <w:rPr>
          <w:sz w:val="22"/>
        </w:rPr>
        <w:t>(</w:t>
      </w:r>
      <w:r w:rsidR="008D6760">
        <w:rPr>
          <w:sz w:val="22"/>
        </w:rPr>
        <w:t xml:space="preserve">following a fire in </w:t>
      </w:r>
      <w:r w:rsidR="00D447E7">
        <w:rPr>
          <w:sz w:val="22"/>
        </w:rPr>
        <w:t xml:space="preserve">late </w:t>
      </w:r>
      <w:r w:rsidR="008D6760">
        <w:rPr>
          <w:sz w:val="22"/>
        </w:rPr>
        <w:t>June 2020</w:t>
      </w:r>
      <w:r w:rsidR="00D447E7">
        <w:rPr>
          <w:sz w:val="22"/>
        </w:rPr>
        <w:t>)</w:t>
      </w:r>
      <w:r w:rsidR="00CA4729">
        <w:rPr>
          <w:sz w:val="22"/>
        </w:rPr>
        <w:t xml:space="preserve">, </w:t>
      </w:r>
      <w:r w:rsidR="008D6760">
        <w:rPr>
          <w:sz w:val="22"/>
        </w:rPr>
        <w:t>a storage building</w:t>
      </w:r>
      <w:r w:rsidR="00D447E7">
        <w:rPr>
          <w:sz w:val="22"/>
        </w:rPr>
        <w:t>, car parking area and other areas of hardstanding associated with the former golf centre</w:t>
      </w:r>
      <w:r w:rsidRPr="00302DEB">
        <w:rPr>
          <w:sz w:val="22"/>
        </w:rPr>
        <w:t xml:space="preserve">. </w:t>
      </w:r>
    </w:p>
    <w:p w14:paraId="4374CC9B" w14:textId="591E39D0" w:rsidR="00D447E7" w:rsidRDefault="000C75CF" w:rsidP="000C75CF">
      <w:pPr>
        <w:pStyle w:val="hghBodyText"/>
        <w:rPr>
          <w:sz w:val="22"/>
        </w:rPr>
      </w:pPr>
      <w:r w:rsidRPr="00302DEB">
        <w:rPr>
          <w:sz w:val="22"/>
        </w:rPr>
        <w:t xml:space="preserve">Prior to the fire, the </w:t>
      </w:r>
      <w:r w:rsidR="008D5CA0">
        <w:rPr>
          <w:sz w:val="22"/>
        </w:rPr>
        <w:t>golf centre</w:t>
      </w:r>
      <w:r w:rsidR="00CA4729">
        <w:rPr>
          <w:sz w:val="22"/>
        </w:rPr>
        <w:t xml:space="preserve"> </w:t>
      </w:r>
      <w:r w:rsidRPr="00302DEB">
        <w:rPr>
          <w:sz w:val="22"/>
        </w:rPr>
        <w:t xml:space="preserve">building was part single storey, part 2 storeys in height. </w:t>
      </w:r>
      <w:r w:rsidR="00D447E7">
        <w:rPr>
          <w:sz w:val="22"/>
        </w:rPr>
        <w:t xml:space="preserve">Photographs </w:t>
      </w:r>
      <w:r w:rsidR="00D447E7" w:rsidRPr="00CB4C17">
        <w:rPr>
          <w:sz w:val="22"/>
        </w:rPr>
        <w:t xml:space="preserve">in </w:t>
      </w:r>
      <w:r w:rsidRPr="00CB4C17">
        <w:rPr>
          <w:sz w:val="22"/>
        </w:rPr>
        <w:t>Appendix 1</w:t>
      </w:r>
      <w:r w:rsidRPr="00302DEB">
        <w:rPr>
          <w:sz w:val="22"/>
        </w:rPr>
        <w:t xml:space="preserve"> </w:t>
      </w:r>
      <w:r w:rsidR="00714FAA" w:rsidRPr="00302DEB">
        <w:rPr>
          <w:sz w:val="22"/>
        </w:rPr>
        <w:t xml:space="preserve">shows the clubhouse building </w:t>
      </w:r>
      <w:r w:rsidRPr="00302DEB">
        <w:rPr>
          <w:sz w:val="22"/>
        </w:rPr>
        <w:t xml:space="preserve">and surrounding area </w:t>
      </w:r>
      <w:r w:rsidR="00714FAA" w:rsidRPr="00302DEB">
        <w:rPr>
          <w:sz w:val="22"/>
        </w:rPr>
        <w:t xml:space="preserve">prior to </w:t>
      </w:r>
      <w:r w:rsidR="00F97B99">
        <w:rPr>
          <w:sz w:val="22"/>
        </w:rPr>
        <w:t>the fire</w:t>
      </w:r>
      <w:r w:rsidR="00CA4729">
        <w:rPr>
          <w:sz w:val="22"/>
        </w:rPr>
        <w:t xml:space="preserve">. </w:t>
      </w:r>
      <w:r w:rsidR="00D447E7">
        <w:rPr>
          <w:sz w:val="22"/>
        </w:rPr>
        <w:t xml:space="preserve"> </w:t>
      </w:r>
    </w:p>
    <w:p w14:paraId="272BC104" w14:textId="35BAADB2" w:rsidR="00714FAA" w:rsidRPr="00302DEB" w:rsidRDefault="00CA4729" w:rsidP="000C75CF">
      <w:pPr>
        <w:pStyle w:val="hghBodyText"/>
        <w:rPr>
          <w:sz w:val="22"/>
        </w:rPr>
      </w:pPr>
      <w:r>
        <w:rPr>
          <w:sz w:val="22"/>
        </w:rPr>
        <w:lastRenderedPageBreak/>
        <w:t>I</w:t>
      </w:r>
      <w:r w:rsidR="00714FAA" w:rsidRPr="00302DEB">
        <w:rPr>
          <w:sz w:val="22"/>
        </w:rPr>
        <w:t xml:space="preserve">n June 2020, </w:t>
      </w:r>
      <w:r w:rsidR="00EF5B3C">
        <w:rPr>
          <w:sz w:val="22"/>
        </w:rPr>
        <w:t xml:space="preserve">the building was </w:t>
      </w:r>
      <w:r w:rsidR="00E37E06">
        <w:rPr>
          <w:sz w:val="22"/>
        </w:rPr>
        <w:t xml:space="preserve">damaged by </w:t>
      </w:r>
      <w:r w:rsidR="00EF5B3C">
        <w:rPr>
          <w:sz w:val="22"/>
        </w:rPr>
        <w:t xml:space="preserve">a fire.  As shown in the photographs </w:t>
      </w:r>
      <w:r w:rsidR="00EF5B3C" w:rsidRPr="00CB4C17">
        <w:rPr>
          <w:sz w:val="22"/>
        </w:rPr>
        <w:t>at Appendix</w:t>
      </w:r>
      <w:r w:rsidR="00EF5B3C">
        <w:rPr>
          <w:sz w:val="22"/>
        </w:rPr>
        <w:t xml:space="preserve"> 2,</w:t>
      </w:r>
      <w:r>
        <w:rPr>
          <w:sz w:val="22"/>
        </w:rPr>
        <w:t xml:space="preserve"> </w:t>
      </w:r>
      <w:r w:rsidR="00714FAA" w:rsidRPr="00302DEB">
        <w:rPr>
          <w:sz w:val="22"/>
        </w:rPr>
        <w:t>the original steel structure</w:t>
      </w:r>
      <w:r w:rsidR="00D333C0">
        <w:rPr>
          <w:sz w:val="22"/>
        </w:rPr>
        <w:t xml:space="preserve"> and</w:t>
      </w:r>
      <w:r>
        <w:rPr>
          <w:sz w:val="22"/>
        </w:rPr>
        <w:t xml:space="preserve"> some parts of the brick </w:t>
      </w:r>
      <w:r w:rsidR="008D5CA0">
        <w:rPr>
          <w:sz w:val="22"/>
        </w:rPr>
        <w:t xml:space="preserve">elevations </w:t>
      </w:r>
      <w:r w:rsidR="008E452A">
        <w:rPr>
          <w:sz w:val="22"/>
        </w:rPr>
        <w:t>and block</w:t>
      </w:r>
      <w:r w:rsidR="008D5CA0">
        <w:rPr>
          <w:sz w:val="22"/>
        </w:rPr>
        <w:t>work walls</w:t>
      </w:r>
      <w:r w:rsidR="008E452A">
        <w:rPr>
          <w:sz w:val="22"/>
        </w:rPr>
        <w:t xml:space="preserve"> </w:t>
      </w:r>
      <w:r w:rsidR="00D333C0">
        <w:rPr>
          <w:sz w:val="22"/>
        </w:rPr>
        <w:t xml:space="preserve">of the original building remain along with </w:t>
      </w:r>
      <w:r w:rsidR="00714FAA" w:rsidRPr="00302DEB">
        <w:rPr>
          <w:sz w:val="22"/>
        </w:rPr>
        <w:t>an area of hardstandin</w:t>
      </w:r>
      <w:r w:rsidR="00D333C0">
        <w:rPr>
          <w:sz w:val="22"/>
        </w:rPr>
        <w:t>g</w:t>
      </w:r>
      <w:r w:rsidR="00714FAA" w:rsidRPr="00302DEB">
        <w:rPr>
          <w:sz w:val="22"/>
        </w:rPr>
        <w:t xml:space="preserve">. </w:t>
      </w:r>
    </w:p>
    <w:p w14:paraId="69AC8219" w14:textId="40363B44" w:rsidR="00714FAA" w:rsidRPr="00302DEB" w:rsidRDefault="00DF49D2" w:rsidP="00714FAA">
      <w:pPr>
        <w:pStyle w:val="hghBodyText"/>
        <w:rPr>
          <w:sz w:val="22"/>
        </w:rPr>
      </w:pPr>
      <w:r>
        <w:rPr>
          <w:sz w:val="22"/>
        </w:rPr>
        <w:t xml:space="preserve">The </w:t>
      </w:r>
      <w:r w:rsidRPr="00CB4C17">
        <w:rPr>
          <w:sz w:val="22"/>
        </w:rPr>
        <w:t xml:space="preserve">photographs in </w:t>
      </w:r>
      <w:r w:rsidR="000C75CF" w:rsidRPr="00CB4C17">
        <w:rPr>
          <w:sz w:val="22"/>
        </w:rPr>
        <w:t xml:space="preserve">Appendix 2 </w:t>
      </w:r>
      <w:r w:rsidRPr="00CB4C17">
        <w:rPr>
          <w:sz w:val="22"/>
        </w:rPr>
        <w:t>also</w:t>
      </w:r>
      <w:r>
        <w:rPr>
          <w:sz w:val="22"/>
        </w:rPr>
        <w:t xml:space="preserve"> </w:t>
      </w:r>
      <w:r w:rsidR="000C75CF" w:rsidRPr="00302DEB">
        <w:rPr>
          <w:sz w:val="22"/>
        </w:rPr>
        <w:t xml:space="preserve">show the current condition of the site. </w:t>
      </w:r>
      <w:r w:rsidR="00714FAA" w:rsidRPr="00302DEB">
        <w:rPr>
          <w:sz w:val="22"/>
        </w:rPr>
        <w:t>Since the fire</w:t>
      </w:r>
      <w:r w:rsidR="007522AF">
        <w:rPr>
          <w:sz w:val="22"/>
        </w:rPr>
        <w:t>,</w:t>
      </w:r>
      <w:r w:rsidR="00714FAA" w:rsidRPr="00302DEB">
        <w:rPr>
          <w:sz w:val="22"/>
        </w:rPr>
        <w:t xml:space="preserve"> the site and surroundings ha</w:t>
      </w:r>
      <w:r w:rsidR="007522AF">
        <w:rPr>
          <w:sz w:val="22"/>
        </w:rPr>
        <w:t>ve</w:t>
      </w:r>
      <w:r w:rsidR="00714FAA" w:rsidRPr="00302DEB">
        <w:rPr>
          <w:sz w:val="22"/>
        </w:rPr>
        <w:t xml:space="preserve"> been subject to extensive vandalism and fly tipping. </w:t>
      </w:r>
      <w:r w:rsidR="000C75CF" w:rsidRPr="00302DEB">
        <w:rPr>
          <w:sz w:val="22"/>
        </w:rPr>
        <w:t>G</w:t>
      </w:r>
      <w:r w:rsidR="00714FAA" w:rsidRPr="00302DEB">
        <w:rPr>
          <w:sz w:val="22"/>
        </w:rPr>
        <w:t xml:space="preserve">raffiti </w:t>
      </w:r>
      <w:r w:rsidR="000C75CF" w:rsidRPr="00302DEB">
        <w:rPr>
          <w:sz w:val="22"/>
        </w:rPr>
        <w:t xml:space="preserve">has been </w:t>
      </w:r>
      <w:r w:rsidR="00714FAA" w:rsidRPr="00302DEB">
        <w:rPr>
          <w:sz w:val="22"/>
        </w:rPr>
        <w:t>drawn over a large part of the building</w:t>
      </w:r>
      <w:r w:rsidR="000C75CF" w:rsidRPr="00302DEB">
        <w:rPr>
          <w:sz w:val="22"/>
        </w:rPr>
        <w:t xml:space="preserve"> and there are large piles of </w:t>
      </w:r>
      <w:r w:rsidR="008D5CA0">
        <w:rPr>
          <w:sz w:val="22"/>
        </w:rPr>
        <w:t xml:space="preserve">fly-tipped </w:t>
      </w:r>
      <w:r w:rsidR="00714FAA" w:rsidRPr="00302DEB">
        <w:rPr>
          <w:sz w:val="22"/>
        </w:rPr>
        <w:t>rubbish</w:t>
      </w:r>
      <w:r w:rsidR="000C75CF" w:rsidRPr="00302DEB">
        <w:rPr>
          <w:sz w:val="22"/>
        </w:rPr>
        <w:t xml:space="preserve"> and debris from the fire. </w:t>
      </w:r>
    </w:p>
    <w:p w14:paraId="6FEBB90E" w14:textId="7277C055" w:rsidR="00714FAA" w:rsidRPr="00302DEB" w:rsidRDefault="00714FAA" w:rsidP="00714FAA">
      <w:pPr>
        <w:pStyle w:val="hghBodyText"/>
        <w:rPr>
          <w:sz w:val="22"/>
        </w:rPr>
      </w:pPr>
      <w:r w:rsidRPr="00302DEB">
        <w:rPr>
          <w:sz w:val="22"/>
        </w:rPr>
        <w:t xml:space="preserve">Due to the </w:t>
      </w:r>
      <w:r w:rsidR="00223D16">
        <w:rPr>
          <w:sz w:val="22"/>
        </w:rPr>
        <w:t>remains on the site,</w:t>
      </w:r>
      <w:r w:rsidR="00160CB6">
        <w:rPr>
          <w:sz w:val="22"/>
        </w:rPr>
        <w:t xml:space="preserve"> which do not blend into the landscape,</w:t>
      </w:r>
      <w:r w:rsidR="00223D16">
        <w:rPr>
          <w:sz w:val="22"/>
        </w:rPr>
        <w:t xml:space="preserve"> </w:t>
      </w:r>
      <w:r w:rsidRPr="00302DEB">
        <w:rPr>
          <w:sz w:val="22"/>
        </w:rPr>
        <w:t xml:space="preserve">the site comprises previously developed land within the Green Belt. </w:t>
      </w:r>
    </w:p>
    <w:p w14:paraId="41273D34" w14:textId="32E0954F" w:rsidR="00714FAA" w:rsidRPr="00302DEB" w:rsidRDefault="00714FAA" w:rsidP="00714FAA">
      <w:pPr>
        <w:pStyle w:val="hghBodyText"/>
        <w:rPr>
          <w:sz w:val="22"/>
        </w:rPr>
      </w:pPr>
      <w:r w:rsidRPr="00302DEB">
        <w:rPr>
          <w:sz w:val="22"/>
        </w:rPr>
        <w:t xml:space="preserve">Vehicular and pedestrian access is from Brockley Hill and is located towards the east of the former golf building, roughly midway between the junction with Wood Lane to the north and the A410 (London Road/Spur Road) to the south. </w:t>
      </w:r>
      <w:r w:rsidR="007522AF">
        <w:rPr>
          <w:sz w:val="22"/>
        </w:rPr>
        <w:t xml:space="preserve">Since </w:t>
      </w:r>
      <w:r w:rsidR="008D5CA0">
        <w:rPr>
          <w:sz w:val="22"/>
        </w:rPr>
        <w:t xml:space="preserve">the closure of the golf course and driving range in late 2019, </w:t>
      </w:r>
      <w:r w:rsidRPr="00302DEB">
        <w:rPr>
          <w:sz w:val="22"/>
        </w:rPr>
        <w:t xml:space="preserve">the site </w:t>
      </w:r>
      <w:r w:rsidR="007522AF">
        <w:rPr>
          <w:sz w:val="22"/>
        </w:rPr>
        <w:t xml:space="preserve">has not been </w:t>
      </w:r>
      <w:r w:rsidRPr="00302DEB">
        <w:rPr>
          <w:sz w:val="22"/>
        </w:rPr>
        <w:t xml:space="preserve">accessible </w:t>
      </w:r>
      <w:r w:rsidR="00B63AAC">
        <w:rPr>
          <w:sz w:val="22"/>
        </w:rPr>
        <w:t>to</w:t>
      </w:r>
      <w:r w:rsidR="00B63AAC" w:rsidRPr="00302DEB">
        <w:rPr>
          <w:sz w:val="22"/>
        </w:rPr>
        <w:t xml:space="preserve"> </w:t>
      </w:r>
      <w:r w:rsidRPr="00302DEB">
        <w:rPr>
          <w:sz w:val="22"/>
        </w:rPr>
        <w:t>members of the public</w:t>
      </w:r>
      <w:r w:rsidR="0077623E" w:rsidRPr="00302DEB">
        <w:rPr>
          <w:sz w:val="22"/>
        </w:rPr>
        <w:t xml:space="preserve">. </w:t>
      </w:r>
      <w:r w:rsidRPr="00302DEB">
        <w:rPr>
          <w:sz w:val="22"/>
        </w:rPr>
        <w:t xml:space="preserve"> </w:t>
      </w:r>
    </w:p>
    <w:p w14:paraId="014FDD52" w14:textId="27999DDA" w:rsidR="00714FAA" w:rsidRPr="00302DEB" w:rsidRDefault="00714FAA" w:rsidP="00714FAA">
      <w:pPr>
        <w:pStyle w:val="hghBodyText"/>
        <w:rPr>
          <w:sz w:val="22"/>
        </w:rPr>
      </w:pPr>
      <w:r w:rsidRPr="00302DEB">
        <w:rPr>
          <w:sz w:val="22"/>
        </w:rPr>
        <w:t xml:space="preserve">The wider site comprises a former 9-hole par-3 golf course and driving range. The golf course </w:t>
      </w:r>
      <w:r w:rsidR="00B63AAC">
        <w:rPr>
          <w:sz w:val="22"/>
        </w:rPr>
        <w:t xml:space="preserve">effectively wraps around the driving range which takes up most of the centre of the wider site. This wider site (including the area of the golf course) was originally included within the delineation of the application site when </w:t>
      </w:r>
      <w:r w:rsidRPr="00302DEB">
        <w:rPr>
          <w:sz w:val="22"/>
        </w:rPr>
        <w:t xml:space="preserve">the application </w:t>
      </w:r>
      <w:r w:rsidR="00B63AAC">
        <w:rPr>
          <w:sz w:val="22"/>
        </w:rPr>
        <w:t xml:space="preserve">was </w:t>
      </w:r>
      <w:r w:rsidRPr="00302DEB">
        <w:rPr>
          <w:sz w:val="22"/>
        </w:rPr>
        <w:t>submitted in August 2020</w:t>
      </w:r>
      <w:r w:rsidR="00B63AAC">
        <w:rPr>
          <w:sz w:val="22"/>
        </w:rPr>
        <w:t xml:space="preserve">. In a </w:t>
      </w:r>
      <w:r w:rsidRPr="00302DEB">
        <w:rPr>
          <w:sz w:val="22"/>
        </w:rPr>
        <w:t>revised submission in January 2021</w:t>
      </w:r>
      <w:r w:rsidR="00B63AAC">
        <w:rPr>
          <w:sz w:val="22"/>
        </w:rPr>
        <w:t xml:space="preserve">, the </w:t>
      </w:r>
      <w:r w:rsidR="00B63AAC" w:rsidRPr="00302DEB">
        <w:rPr>
          <w:sz w:val="22"/>
        </w:rPr>
        <w:t>site boundar</w:t>
      </w:r>
      <w:r w:rsidR="00B63AAC">
        <w:rPr>
          <w:sz w:val="22"/>
        </w:rPr>
        <w:t xml:space="preserve">y was redrawn around the reduced area shown in Figure 1 above. </w:t>
      </w:r>
    </w:p>
    <w:p w14:paraId="6FEA43CA" w14:textId="2AB04BFF" w:rsidR="00714FAA" w:rsidRPr="00302DEB" w:rsidRDefault="00714FAA" w:rsidP="00714FAA">
      <w:pPr>
        <w:pStyle w:val="hghBodyText"/>
        <w:rPr>
          <w:sz w:val="22"/>
        </w:rPr>
      </w:pPr>
      <w:r w:rsidRPr="00302DEB">
        <w:rPr>
          <w:sz w:val="22"/>
        </w:rPr>
        <w:t xml:space="preserve">Approximately 125m south of the </w:t>
      </w:r>
      <w:r w:rsidR="00B63AAC">
        <w:rPr>
          <w:sz w:val="22"/>
        </w:rPr>
        <w:t xml:space="preserve">wider site </w:t>
      </w:r>
      <w:r w:rsidRPr="00302DEB">
        <w:rPr>
          <w:sz w:val="22"/>
        </w:rPr>
        <w:t xml:space="preserve">(and circa 285m south of the golf course building) are a number of residential properties on Cleopatra </w:t>
      </w:r>
      <w:r w:rsidR="00B63AAC">
        <w:rPr>
          <w:sz w:val="22"/>
        </w:rPr>
        <w:t>C</w:t>
      </w:r>
      <w:r w:rsidR="00B63AAC" w:rsidRPr="00302DEB">
        <w:rPr>
          <w:sz w:val="22"/>
        </w:rPr>
        <w:t xml:space="preserve">lose </w:t>
      </w:r>
      <w:r w:rsidRPr="00302DEB">
        <w:rPr>
          <w:sz w:val="22"/>
        </w:rPr>
        <w:t xml:space="preserve">and Augustus </w:t>
      </w:r>
      <w:r w:rsidR="00B63AAC">
        <w:rPr>
          <w:sz w:val="22"/>
        </w:rPr>
        <w:t>C</w:t>
      </w:r>
      <w:r w:rsidR="00B63AAC" w:rsidRPr="00302DEB">
        <w:rPr>
          <w:sz w:val="22"/>
        </w:rPr>
        <w:t xml:space="preserve">lose </w:t>
      </w:r>
      <w:r w:rsidRPr="00302DEB">
        <w:rPr>
          <w:sz w:val="22"/>
        </w:rPr>
        <w:t xml:space="preserve">which form the northern part of the residential area to the south, </w:t>
      </w:r>
      <w:r w:rsidR="00B63AAC">
        <w:rPr>
          <w:sz w:val="22"/>
        </w:rPr>
        <w:t xml:space="preserve">and </w:t>
      </w:r>
      <w:r w:rsidRPr="00302DEB">
        <w:rPr>
          <w:sz w:val="22"/>
        </w:rPr>
        <w:t xml:space="preserve">the edge of the built-up area of Stanmore. Cleopatra Close Park is also located directly south of the </w:t>
      </w:r>
      <w:r w:rsidR="00B63AAC">
        <w:rPr>
          <w:sz w:val="22"/>
        </w:rPr>
        <w:t xml:space="preserve">wider </w:t>
      </w:r>
      <w:r w:rsidRPr="00302DEB">
        <w:rPr>
          <w:sz w:val="22"/>
        </w:rPr>
        <w:t xml:space="preserve">site and north of the residential properties. </w:t>
      </w:r>
    </w:p>
    <w:p w14:paraId="093794A6" w14:textId="04166CCC" w:rsidR="00714FAA" w:rsidRPr="00302DEB" w:rsidRDefault="00714FAA" w:rsidP="00714FAA">
      <w:pPr>
        <w:pStyle w:val="hghBodyText"/>
        <w:rPr>
          <w:sz w:val="22"/>
        </w:rPr>
      </w:pPr>
      <w:r w:rsidRPr="00302DEB">
        <w:rPr>
          <w:sz w:val="22"/>
        </w:rPr>
        <w:t xml:space="preserve">Land to the north and west of the </w:t>
      </w:r>
      <w:r w:rsidR="00B63AAC">
        <w:rPr>
          <w:sz w:val="22"/>
        </w:rPr>
        <w:t xml:space="preserve">wider </w:t>
      </w:r>
      <w:r w:rsidRPr="00302DEB">
        <w:rPr>
          <w:sz w:val="22"/>
        </w:rPr>
        <w:t xml:space="preserve">site is surrounded by Stanmore Country Park. </w:t>
      </w:r>
    </w:p>
    <w:p w14:paraId="344E517D" w14:textId="62FB5461" w:rsidR="00714FAA" w:rsidRPr="00302DEB" w:rsidRDefault="00714FAA" w:rsidP="00714FAA">
      <w:pPr>
        <w:pStyle w:val="hghBodyText"/>
        <w:rPr>
          <w:sz w:val="22"/>
        </w:rPr>
      </w:pPr>
      <w:r w:rsidRPr="00302DEB">
        <w:rPr>
          <w:sz w:val="22"/>
        </w:rPr>
        <w:t xml:space="preserve">The London Borough of Barnet adjoins the site to the east, with the borough boundary running along Brockley Hill. </w:t>
      </w:r>
      <w:r w:rsidR="00DF49D2">
        <w:rPr>
          <w:sz w:val="22"/>
        </w:rPr>
        <w:t xml:space="preserve">Brockley Hill is under the </w:t>
      </w:r>
      <w:r w:rsidR="0073608A">
        <w:rPr>
          <w:sz w:val="22"/>
        </w:rPr>
        <w:t>jurisdiction</w:t>
      </w:r>
      <w:r w:rsidR="00DF49D2">
        <w:rPr>
          <w:sz w:val="22"/>
        </w:rPr>
        <w:t xml:space="preserve"> of the London Borough of Barnet.</w:t>
      </w:r>
      <w:r w:rsidRPr="00302DEB">
        <w:rPr>
          <w:sz w:val="22"/>
        </w:rPr>
        <w:t xml:space="preserve">  </w:t>
      </w:r>
    </w:p>
    <w:p w14:paraId="3DB338B4" w14:textId="2CD10DF9" w:rsidR="00714FAA" w:rsidRPr="00302DEB" w:rsidRDefault="00714FAA" w:rsidP="00170624">
      <w:pPr>
        <w:pStyle w:val="hghBodyText"/>
        <w:rPr>
          <w:sz w:val="22"/>
        </w:rPr>
      </w:pPr>
      <w:r w:rsidRPr="00302DEB">
        <w:rPr>
          <w:sz w:val="22"/>
        </w:rPr>
        <w:t xml:space="preserve">The </w:t>
      </w:r>
      <w:r w:rsidR="00B63AAC">
        <w:rPr>
          <w:sz w:val="22"/>
        </w:rPr>
        <w:t xml:space="preserve">Appeal Site </w:t>
      </w:r>
      <w:r w:rsidRPr="00302DEB">
        <w:rPr>
          <w:sz w:val="22"/>
        </w:rPr>
        <w:t>is also approximately 700m south-west of the Royal National Orthopaedic Hospital (RNOH) campus.</w:t>
      </w:r>
    </w:p>
    <w:p w14:paraId="23BE4C08" w14:textId="2D47FC9F" w:rsidR="00083CD8" w:rsidRPr="00302DEB" w:rsidRDefault="00083CD8" w:rsidP="00083CD8">
      <w:pPr>
        <w:pStyle w:val="hghBodyText"/>
        <w:numPr>
          <w:ilvl w:val="0"/>
          <w:numId w:val="0"/>
        </w:numPr>
        <w:ind w:left="792"/>
        <w:rPr>
          <w:b/>
          <w:bCs/>
          <w:sz w:val="22"/>
        </w:rPr>
      </w:pPr>
      <w:r w:rsidRPr="00302DEB">
        <w:rPr>
          <w:b/>
          <w:bCs/>
          <w:sz w:val="22"/>
        </w:rPr>
        <w:t xml:space="preserve">Planning Designations </w:t>
      </w:r>
    </w:p>
    <w:p w14:paraId="51279B77" w14:textId="7DAFEBFB" w:rsidR="00083CD8" w:rsidRPr="00302DEB" w:rsidRDefault="00083CD8" w:rsidP="00083CD8">
      <w:pPr>
        <w:pStyle w:val="hghBodyText"/>
        <w:numPr>
          <w:ilvl w:val="0"/>
          <w:numId w:val="0"/>
        </w:numPr>
        <w:ind w:left="792"/>
        <w:rPr>
          <w:sz w:val="22"/>
          <w:u w:val="single"/>
        </w:rPr>
      </w:pPr>
      <w:r w:rsidRPr="00302DEB">
        <w:rPr>
          <w:sz w:val="22"/>
          <w:u w:val="single"/>
        </w:rPr>
        <w:t xml:space="preserve">LB Harrow </w:t>
      </w:r>
    </w:p>
    <w:p w14:paraId="7C6C6E32" w14:textId="7CDC68E4" w:rsidR="00DF49D2" w:rsidRDefault="00083CD8" w:rsidP="00282A50">
      <w:pPr>
        <w:pStyle w:val="hghBodyText"/>
        <w:rPr>
          <w:sz w:val="22"/>
        </w:rPr>
      </w:pPr>
      <w:r w:rsidRPr="00302DEB">
        <w:rPr>
          <w:sz w:val="22"/>
        </w:rPr>
        <w:t xml:space="preserve">The adopted Harrow Policies Map </w:t>
      </w:r>
      <w:r w:rsidR="0017482A">
        <w:rPr>
          <w:sz w:val="22"/>
        </w:rPr>
        <w:t xml:space="preserve">(extract in Figure 2) </w:t>
      </w:r>
      <w:r w:rsidRPr="00302DEB">
        <w:rPr>
          <w:sz w:val="22"/>
        </w:rPr>
        <w:t xml:space="preserve">shows the Appeal Site to be within </w:t>
      </w:r>
      <w:r w:rsidR="0014210B">
        <w:rPr>
          <w:sz w:val="22"/>
        </w:rPr>
        <w:t>(</w:t>
      </w:r>
      <w:proofErr w:type="spellStart"/>
      <w:r w:rsidR="0014210B">
        <w:rPr>
          <w:sz w:val="22"/>
        </w:rPr>
        <w:t>i</w:t>
      </w:r>
      <w:proofErr w:type="spellEnd"/>
      <w:r w:rsidR="0014210B">
        <w:rPr>
          <w:sz w:val="22"/>
        </w:rPr>
        <w:t xml:space="preserve">) </w:t>
      </w:r>
      <w:r w:rsidRPr="00302DEB">
        <w:rPr>
          <w:sz w:val="22"/>
        </w:rPr>
        <w:t>the Green Belt</w:t>
      </w:r>
      <w:r w:rsidR="0014210B">
        <w:rPr>
          <w:sz w:val="22"/>
        </w:rPr>
        <w:t xml:space="preserve">; (ii) the </w:t>
      </w:r>
      <w:r w:rsidRPr="00302DEB">
        <w:rPr>
          <w:sz w:val="22"/>
        </w:rPr>
        <w:t>Harrow Weald Ridge Area of Special Character</w:t>
      </w:r>
      <w:r w:rsidR="0014210B">
        <w:rPr>
          <w:sz w:val="22"/>
        </w:rPr>
        <w:t>;</w:t>
      </w:r>
      <w:r w:rsidR="007522AF">
        <w:rPr>
          <w:sz w:val="22"/>
        </w:rPr>
        <w:t xml:space="preserve"> and</w:t>
      </w:r>
      <w:r w:rsidR="0014210B">
        <w:rPr>
          <w:sz w:val="22"/>
        </w:rPr>
        <w:t xml:space="preserve"> (iii) the </w:t>
      </w:r>
      <w:r w:rsidR="00612941" w:rsidRPr="00302DEB">
        <w:rPr>
          <w:sz w:val="22"/>
        </w:rPr>
        <w:t>Stanmore and Harrow Weald Core Strategy Sub Area</w:t>
      </w:r>
      <w:r w:rsidR="00DF49D2">
        <w:rPr>
          <w:sz w:val="22"/>
        </w:rPr>
        <w:t xml:space="preserve">. </w:t>
      </w:r>
      <w:r w:rsidR="0014210B">
        <w:rPr>
          <w:sz w:val="22"/>
        </w:rPr>
        <w:t xml:space="preserve"> </w:t>
      </w:r>
    </w:p>
    <w:p w14:paraId="2930E3CF" w14:textId="772E98FB" w:rsidR="0017482A" w:rsidRDefault="008D5CA0" w:rsidP="00282A50">
      <w:pPr>
        <w:pStyle w:val="hghBodyText"/>
        <w:rPr>
          <w:sz w:val="22"/>
        </w:rPr>
      </w:pPr>
      <w:r>
        <w:rPr>
          <w:sz w:val="22"/>
        </w:rPr>
        <w:t>A small area immediately to the north of the golf centre building</w:t>
      </w:r>
      <w:r w:rsidR="0017482A">
        <w:rPr>
          <w:sz w:val="22"/>
        </w:rPr>
        <w:t xml:space="preserve"> lies within </w:t>
      </w:r>
      <w:r w:rsidR="0014210B">
        <w:rPr>
          <w:sz w:val="22"/>
        </w:rPr>
        <w:t>S</w:t>
      </w:r>
      <w:r w:rsidR="00612941" w:rsidRPr="00302DEB">
        <w:rPr>
          <w:sz w:val="22"/>
        </w:rPr>
        <w:t xml:space="preserve">urface </w:t>
      </w:r>
      <w:r w:rsidR="0014210B">
        <w:rPr>
          <w:sz w:val="22"/>
        </w:rPr>
        <w:t>W</w:t>
      </w:r>
      <w:r w:rsidR="0014210B" w:rsidRPr="00302DEB">
        <w:rPr>
          <w:sz w:val="22"/>
        </w:rPr>
        <w:t xml:space="preserve">ater </w:t>
      </w:r>
      <w:r w:rsidR="0014210B">
        <w:rPr>
          <w:sz w:val="22"/>
        </w:rPr>
        <w:t>F</w:t>
      </w:r>
      <w:r w:rsidR="0014210B" w:rsidRPr="00302DEB">
        <w:rPr>
          <w:sz w:val="22"/>
        </w:rPr>
        <w:t xml:space="preserve">lood </w:t>
      </w:r>
      <w:r w:rsidR="0014210B">
        <w:rPr>
          <w:sz w:val="22"/>
        </w:rPr>
        <w:t>Z</w:t>
      </w:r>
      <w:r w:rsidR="0014210B" w:rsidRPr="00302DEB">
        <w:rPr>
          <w:sz w:val="22"/>
        </w:rPr>
        <w:t xml:space="preserve">one </w:t>
      </w:r>
      <w:r w:rsidR="00612941" w:rsidRPr="00302DEB">
        <w:rPr>
          <w:sz w:val="22"/>
        </w:rPr>
        <w:t>3a/3</w:t>
      </w:r>
      <w:r w:rsidR="0017482A">
        <w:rPr>
          <w:sz w:val="22"/>
        </w:rPr>
        <w:t>b.</w:t>
      </w:r>
    </w:p>
    <w:p w14:paraId="203B2D97" w14:textId="0986A1B0" w:rsidR="0058216E" w:rsidRPr="00302DEB" w:rsidRDefault="00083CD8" w:rsidP="00282A50">
      <w:pPr>
        <w:pStyle w:val="hghBodyText"/>
        <w:rPr>
          <w:sz w:val="22"/>
        </w:rPr>
      </w:pPr>
      <w:r w:rsidRPr="00302DEB">
        <w:rPr>
          <w:sz w:val="22"/>
        </w:rPr>
        <w:lastRenderedPageBreak/>
        <w:t xml:space="preserve">The Appeal Site is also partially located within an Archaeological Priority Area </w:t>
      </w:r>
      <w:r w:rsidR="007522AF">
        <w:rPr>
          <w:sz w:val="22"/>
        </w:rPr>
        <w:t xml:space="preserve">that forms </w:t>
      </w:r>
      <w:r w:rsidR="008D5CA0">
        <w:rPr>
          <w:sz w:val="22"/>
        </w:rPr>
        <w:t>a</w:t>
      </w:r>
      <w:r w:rsidRPr="00302DEB">
        <w:rPr>
          <w:sz w:val="22"/>
        </w:rPr>
        <w:t xml:space="preserve"> strip of land that runs through part of the car park and </w:t>
      </w:r>
      <w:r w:rsidR="0014210B">
        <w:rPr>
          <w:sz w:val="22"/>
        </w:rPr>
        <w:t xml:space="preserve">the side of the </w:t>
      </w:r>
      <w:r w:rsidRPr="00302DEB">
        <w:rPr>
          <w:sz w:val="22"/>
        </w:rPr>
        <w:t>gol</w:t>
      </w:r>
      <w:r w:rsidR="0014210B">
        <w:rPr>
          <w:sz w:val="22"/>
        </w:rPr>
        <w:t>f</w:t>
      </w:r>
      <w:r w:rsidRPr="00302DEB">
        <w:rPr>
          <w:sz w:val="22"/>
        </w:rPr>
        <w:t xml:space="preserve"> course adjacent to Brockley Hill. </w:t>
      </w:r>
    </w:p>
    <w:p w14:paraId="49B7094A" w14:textId="5605E693" w:rsidR="0058216E" w:rsidRPr="00302DEB" w:rsidRDefault="008D48CC" w:rsidP="00D9082D">
      <w:pPr>
        <w:pStyle w:val="hghSectionTitle"/>
        <w:numPr>
          <w:ilvl w:val="0"/>
          <w:numId w:val="0"/>
        </w:numPr>
        <w:rPr>
          <w:sz w:val="30"/>
        </w:rPr>
      </w:pPr>
      <w:bookmarkStart w:id="49" w:name="_Toc102913825"/>
      <w:bookmarkStart w:id="50" w:name="_Toc103892815"/>
      <w:r w:rsidRPr="00302DEB">
        <w:rPr>
          <w:noProof/>
          <w:sz w:val="30"/>
          <w:lang w:eastAsia="en-GB"/>
        </w:rPr>
        <w:drawing>
          <wp:anchor distT="0" distB="0" distL="114300" distR="114300" simplePos="0" relativeHeight="251675648" behindDoc="0" locked="0" layoutInCell="1" allowOverlap="1" wp14:anchorId="1F91C52B" wp14:editId="4CAA52E9">
            <wp:simplePos x="0" y="0"/>
            <wp:positionH relativeFrom="column">
              <wp:posOffset>3953510</wp:posOffset>
            </wp:positionH>
            <wp:positionV relativeFrom="paragraph">
              <wp:posOffset>-38100</wp:posOffset>
            </wp:positionV>
            <wp:extent cx="2403475" cy="2150745"/>
            <wp:effectExtent l="0" t="0" r="0" b="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3475" cy="2150745"/>
                    </a:xfrm>
                    <a:prstGeom prst="rect">
                      <a:avLst/>
                    </a:prstGeom>
                  </pic:spPr>
                </pic:pic>
              </a:graphicData>
            </a:graphic>
            <wp14:sizeRelH relativeFrom="page">
              <wp14:pctWidth>0</wp14:pctWidth>
            </wp14:sizeRelH>
            <wp14:sizeRelV relativeFrom="page">
              <wp14:pctHeight>0</wp14:pctHeight>
            </wp14:sizeRelV>
          </wp:anchor>
        </w:drawing>
      </w:r>
      <w:r w:rsidRPr="00302DEB">
        <w:rPr>
          <w:noProof/>
          <w:sz w:val="30"/>
          <w:lang w:eastAsia="en-GB"/>
        </w:rPr>
        <w:drawing>
          <wp:anchor distT="0" distB="0" distL="114300" distR="114300" simplePos="0" relativeHeight="251674624" behindDoc="0" locked="0" layoutInCell="1" allowOverlap="1" wp14:anchorId="0A7581AB" wp14:editId="6012F30A">
            <wp:simplePos x="0" y="0"/>
            <wp:positionH relativeFrom="column">
              <wp:posOffset>110490</wp:posOffset>
            </wp:positionH>
            <wp:positionV relativeFrom="paragraph">
              <wp:posOffset>32766</wp:posOffset>
            </wp:positionV>
            <wp:extent cx="4674870" cy="2683510"/>
            <wp:effectExtent l="0" t="0" r="0" b="0"/>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4870" cy="2683510"/>
                    </a:xfrm>
                    <a:prstGeom prst="rect">
                      <a:avLst/>
                    </a:prstGeom>
                  </pic:spPr>
                </pic:pic>
              </a:graphicData>
            </a:graphic>
            <wp14:sizeRelH relativeFrom="page">
              <wp14:pctWidth>0</wp14:pctWidth>
            </wp14:sizeRelH>
            <wp14:sizeRelV relativeFrom="page">
              <wp14:pctHeight>0</wp14:pctHeight>
            </wp14:sizeRelV>
          </wp:anchor>
        </w:drawing>
      </w:r>
      <w:bookmarkEnd w:id="49"/>
      <w:bookmarkEnd w:id="50"/>
    </w:p>
    <w:p w14:paraId="38FB55B5" w14:textId="0C224E7D" w:rsidR="0058216E" w:rsidRPr="00302DEB" w:rsidRDefault="0058216E" w:rsidP="00D9082D">
      <w:pPr>
        <w:pStyle w:val="hghSectionTitle"/>
        <w:numPr>
          <w:ilvl w:val="0"/>
          <w:numId w:val="0"/>
        </w:numPr>
        <w:rPr>
          <w:sz w:val="30"/>
        </w:rPr>
      </w:pPr>
    </w:p>
    <w:p w14:paraId="1E9600CE" w14:textId="1A66D6AE" w:rsidR="0058216E" w:rsidRPr="00302DEB" w:rsidRDefault="0058216E" w:rsidP="00D9082D">
      <w:pPr>
        <w:pStyle w:val="hghSectionTitle"/>
        <w:numPr>
          <w:ilvl w:val="0"/>
          <w:numId w:val="0"/>
        </w:numPr>
        <w:rPr>
          <w:sz w:val="30"/>
        </w:rPr>
      </w:pPr>
    </w:p>
    <w:p w14:paraId="36DFB063" w14:textId="6F7D2273" w:rsidR="0058216E" w:rsidRPr="00302DEB" w:rsidRDefault="0058216E" w:rsidP="00D9082D">
      <w:pPr>
        <w:pStyle w:val="hghSectionTitle"/>
        <w:numPr>
          <w:ilvl w:val="0"/>
          <w:numId w:val="0"/>
        </w:numPr>
        <w:rPr>
          <w:sz w:val="30"/>
        </w:rPr>
      </w:pPr>
    </w:p>
    <w:p w14:paraId="17C3162B" w14:textId="64A180A7" w:rsidR="0058216E" w:rsidRPr="00302DEB" w:rsidRDefault="0058216E" w:rsidP="00D9082D">
      <w:pPr>
        <w:pStyle w:val="hghSectionTitle"/>
        <w:numPr>
          <w:ilvl w:val="0"/>
          <w:numId w:val="0"/>
        </w:numPr>
        <w:rPr>
          <w:sz w:val="30"/>
        </w:rPr>
      </w:pPr>
    </w:p>
    <w:p w14:paraId="66655448" w14:textId="0BE5B982" w:rsidR="0058216E" w:rsidRPr="00302DEB" w:rsidRDefault="0058216E" w:rsidP="00D9082D">
      <w:pPr>
        <w:pStyle w:val="hghSectionTitle"/>
        <w:numPr>
          <w:ilvl w:val="0"/>
          <w:numId w:val="0"/>
        </w:numPr>
        <w:rPr>
          <w:sz w:val="30"/>
        </w:rPr>
      </w:pPr>
    </w:p>
    <w:p w14:paraId="59C6520E" w14:textId="77777777" w:rsidR="008D48CC" w:rsidRPr="00302DEB" w:rsidRDefault="008D48CC" w:rsidP="00612941">
      <w:pPr>
        <w:pStyle w:val="hghBodyText"/>
        <w:numPr>
          <w:ilvl w:val="0"/>
          <w:numId w:val="0"/>
        </w:numPr>
        <w:ind w:left="792"/>
        <w:rPr>
          <w:b/>
          <w:bCs/>
          <w:sz w:val="22"/>
        </w:rPr>
      </w:pPr>
    </w:p>
    <w:p w14:paraId="292AFF8C" w14:textId="2CC8447C" w:rsidR="008D48CC" w:rsidRPr="00302DEB" w:rsidRDefault="008D48CC" w:rsidP="00612941">
      <w:pPr>
        <w:pStyle w:val="hghBodyText"/>
        <w:numPr>
          <w:ilvl w:val="0"/>
          <w:numId w:val="0"/>
        </w:numPr>
        <w:ind w:left="792"/>
        <w:rPr>
          <w:b/>
          <w:bCs/>
          <w:sz w:val="22"/>
        </w:rPr>
      </w:pPr>
      <w:r w:rsidRPr="00302DEB">
        <w:rPr>
          <w:noProof/>
          <w:sz w:val="22"/>
          <w:lang w:eastAsia="en-GB"/>
        </w:rPr>
        <mc:AlternateContent>
          <mc:Choice Requires="wps">
            <w:drawing>
              <wp:anchor distT="0" distB="0" distL="114300" distR="114300" simplePos="0" relativeHeight="251683840" behindDoc="0" locked="0" layoutInCell="1" allowOverlap="1" wp14:anchorId="05719045" wp14:editId="03EA983C">
                <wp:simplePos x="0" y="0"/>
                <wp:positionH relativeFrom="column">
                  <wp:posOffset>110490</wp:posOffset>
                </wp:positionH>
                <wp:positionV relativeFrom="paragraph">
                  <wp:posOffset>172466</wp:posOffset>
                </wp:positionV>
                <wp:extent cx="4674870" cy="635"/>
                <wp:effectExtent l="0" t="0" r="0" b="12065"/>
                <wp:wrapNone/>
                <wp:docPr id="16" name="Text Box 16"/>
                <wp:cNvGraphicFramePr/>
                <a:graphic xmlns:a="http://schemas.openxmlformats.org/drawingml/2006/main">
                  <a:graphicData uri="http://schemas.microsoft.com/office/word/2010/wordprocessingShape">
                    <wps:wsp>
                      <wps:cNvSpPr txBox="1"/>
                      <wps:spPr>
                        <a:xfrm>
                          <a:off x="0" y="0"/>
                          <a:ext cx="4674870" cy="635"/>
                        </a:xfrm>
                        <a:prstGeom prst="rect">
                          <a:avLst/>
                        </a:prstGeom>
                        <a:solidFill>
                          <a:prstClr val="white"/>
                        </a:solidFill>
                        <a:ln>
                          <a:noFill/>
                        </a:ln>
                      </wps:spPr>
                      <wps:txbx>
                        <w:txbxContent>
                          <w:p w14:paraId="48EF9105" w14:textId="06DAD43D" w:rsidR="007C4345" w:rsidRPr="00381ED2" w:rsidRDefault="007C4345" w:rsidP="00FE2139">
                            <w:pPr>
                              <w:pStyle w:val="Caption"/>
                              <w:rPr>
                                <w:rFonts w:asciiTheme="majorHAnsi" w:eastAsiaTheme="majorEastAsia" w:hAnsiTheme="majorHAnsi" w:cstheme="majorBidi"/>
                                <w:b/>
                                <w:bCs/>
                                <w:noProof/>
                                <w:color w:val="D20A11" w:themeColor="text2"/>
                                <w:sz w:val="28"/>
                                <w:szCs w:val="28"/>
                              </w:rPr>
                            </w:pPr>
                            <w:r>
                              <w:t>Figure 2: Extract of Harrow's planning policies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719045" id="Text Box 16" o:spid="_x0000_s1028" type="#_x0000_t202" style="position:absolute;left:0;text-align:left;margin-left:8.7pt;margin-top:13.6pt;width:368.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4LgIAAGYEAAAOAAAAZHJzL2Uyb0RvYy54bWysVMFu2zAMvQ/YPwi6L06yLi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" stroked="f">
                <v:textbox style="mso-fit-shape-to-text:t" inset="0,0,0,0">
                  <w:txbxContent>
                    <w:p w14:paraId="48EF9105" w14:textId="06DAD43D" w:rsidR="007C4345" w:rsidRPr="00381ED2" w:rsidRDefault="007C4345" w:rsidP="00FE2139">
                      <w:pPr>
                        <w:pStyle w:val="Caption"/>
                        <w:rPr>
                          <w:rFonts w:asciiTheme="majorHAnsi" w:eastAsiaTheme="majorEastAsia" w:hAnsiTheme="majorHAnsi" w:cstheme="majorBidi"/>
                          <w:b/>
                          <w:bCs/>
                          <w:noProof/>
                          <w:color w:val="D20A11" w:themeColor="text2"/>
                          <w:sz w:val="28"/>
                          <w:szCs w:val="28"/>
                        </w:rPr>
                      </w:pPr>
                      <w:r>
                        <w:t>Figure 2: Extract of Harrow's planning policies map</w:t>
                      </w:r>
                    </w:p>
                  </w:txbxContent>
                </v:textbox>
              </v:shape>
            </w:pict>
          </mc:Fallback>
        </mc:AlternateContent>
      </w:r>
    </w:p>
    <w:p w14:paraId="12D2ED53" w14:textId="77777777" w:rsidR="008D48CC" w:rsidRPr="00302DEB" w:rsidRDefault="008D48CC" w:rsidP="00612941">
      <w:pPr>
        <w:pStyle w:val="hghBodyText"/>
        <w:numPr>
          <w:ilvl w:val="0"/>
          <w:numId w:val="0"/>
        </w:numPr>
        <w:ind w:left="792"/>
        <w:rPr>
          <w:b/>
          <w:bCs/>
          <w:sz w:val="22"/>
        </w:rPr>
      </w:pPr>
    </w:p>
    <w:p w14:paraId="56E723CA" w14:textId="4AE01D5A" w:rsidR="0058216E" w:rsidRPr="00302DEB" w:rsidRDefault="00612941" w:rsidP="00612941">
      <w:pPr>
        <w:pStyle w:val="hghBodyText"/>
        <w:numPr>
          <w:ilvl w:val="0"/>
          <w:numId w:val="0"/>
        </w:numPr>
        <w:ind w:left="792"/>
        <w:rPr>
          <w:b/>
          <w:bCs/>
          <w:sz w:val="22"/>
        </w:rPr>
      </w:pPr>
      <w:r w:rsidRPr="00302DEB">
        <w:rPr>
          <w:b/>
          <w:bCs/>
          <w:sz w:val="22"/>
        </w:rPr>
        <w:t xml:space="preserve">Other Relevant Designations </w:t>
      </w:r>
    </w:p>
    <w:p w14:paraId="350F297A" w14:textId="59D33BE2" w:rsidR="005A7852" w:rsidRPr="00302DEB" w:rsidRDefault="005A7852" w:rsidP="005A7852">
      <w:pPr>
        <w:pStyle w:val="hghBodyText"/>
        <w:rPr>
          <w:sz w:val="22"/>
        </w:rPr>
      </w:pPr>
      <w:r w:rsidRPr="00302DEB">
        <w:rPr>
          <w:sz w:val="22"/>
        </w:rPr>
        <w:t>The Appeal Site has a PTAL rating of 1a</w:t>
      </w:r>
      <w:r w:rsidR="0017482A">
        <w:rPr>
          <w:sz w:val="22"/>
        </w:rPr>
        <w:t xml:space="preserve"> (see Figure 3)</w:t>
      </w:r>
      <w:r w:rsidR="00716264" w:rsidRPr="00302DEB">
        <w:rPr>
          <w:sz w:val="22"/>
        </w:rPr>
        <w:t>.</w:t>
      </w:r>
      <w:r w:rsidRPr="00302DEB">
        <w:rPr>
          <w:sz w:val="22"/>
        </w:rPr>
        <w:t xml:space="preserve"> The nearest bus stop to the site is located to the south on Brockley Hill, approximately 300m away. The bus stops are served by the 107 bus service between New Barnet and Edgware via Elstree and Borehamwood. The site is located </w:t>
      </w:r>
      <w:del w:id="51" w:author="Jill Bell" w:date="2022-09-21T13:39:00Z">
        <w:r w:rsidRPr="00302DEB" w:rsidDel="002C4ED7">
          <w:rPr>
            <w:sz w:val="22"/>
          </w:rPr>
          <w:delText xml:space="preserve">850m </w:delText>
        </w:r>
      </w:del>
      <w:ins w:id="52" w:author="Jill Bell" w:date="2022-09-21T13:41:00Z">
        <w:r w:rsidR="002C4ED7">
          <w:rPr>
            <w:sz w:val="22"/>
          </w:rPr>
          <w:t xml:space="preserve">some 1,500m when travelling </w:t>
        </w:r>
      </w:ins>
      <w:ins w:id="53" w:author="Jill Bell" w:date="2022-09-21T13:42:00Z">
        <w:r w:rsidR="002C4ED7">
          <w:rPr>
            <w:sz w:val="22"/>
          </w:rPr>
          <w:t>on foot or in a vehicle</w:t>
        </w:r>
      </w:ins>
      <w:del w:id="54" w:author="Jill Bell" w:date="2022-09-21T13:41:00Z">
        <w:r w:rsidRPr="00302DEB" w:rsidDel="002C4ED7">
          <w:rPr>
            <w:sz w:val="22"/>
          </w:rPr>
          <w:delText>east</w:delText>
        </w:r>
      </w:del>
      <w:r w:rsidRPr="00302DEB">
        <w:rPr>
          <w:sz w:val="22"/>
        </w:rPr>
        <w:t xml:space="preserve"> </w:t>
      </w:r>
      <w:del w:id="55" w:author="Gwion Lewis" w:date="2022-09-27T12:07:00Z">
        <w:r w:rsidRPr="00302DEB" w:rsidDel="006405E9">
          <w:rPr>
            <w:sz w:val="22"/>
          </w:rPr>
          <w:delText xml:space="preserve">of </w:delText>
        </w:r>
      </w:del>
      <w:ins w:id="56" w:author="Gwion Lewis" w:date="2022-09-27T12:07:00Z">
        <w:r w:rsidR="006405E9">
          <w:rPr>
            <w:sz w:val="22"/>
          </w:rPr>
          <w:t>from</w:t>
        </w:r>
        <w:r w:rsidR="006405E9" w:rsidRPr="00302DEB">
          <w:rPr>
            <w:sz w:val="22"/>
          </w:rPr>
          <w:t xml:space="preserve"> </w:t>
        </w:r>
      </w:ins>
      <w:r w:rsidRPr="00302DEB">
        <w:rPr>
          <w:sz w:val="22"/>
        </w:rPr>
        <w:t>Stanmore Tube Station</w:t>
      </w:r>
      <w:ins w:id="57" w:author="Jill Bell" w:date="2022-09-21T13:41:00Z">
        <w:r w:rsidR="002C4ED7">
          <w:rPr>
            <w:sz w:val="22"/>
          </w:rPr>
          <w:t xml:space="preserve"> </w:t>
        </w:r>
      </w:ins>
      <w:del w:id="58" w:author="Jill Bell" w:date="2022-09-21T13:41:00Z">
        <w:r w:rsidRPr="00302DEB" w:rsidDel="002C4ED7">
          <w:rPr>
            <w:sz w:val="22"/>
          </w:rPr>
          <w:delText xml:space="preserve"> </w:delText>
        </w:r>
      </w:del>
      <w:r w:rsidRPr="00302DEB">
        <w:rPr>
          <w:sz w:val="22"/>
        </w:rPr>
        <w:t xml:space="preserve">which provides regular services on the Jubilee Line into Central London with an interchange at Wembley Park. </w:t>
      </w:r>
    </w:p>
    <w:p w14:paraId="2D9A5273" w14:textId="482B47EB" w:rsidR="00072D98" w:rsidRPr="00302DEB" w:rsidRDefault="00072D98" w:rsidP="00072D98">
      <w:pPr>
        <w:pStyle w:val="hghBodyText"/>
        <w:numPr>
          <w:ilvl w:val="0"/>
          <w:numId w:val="0"/>
        </w:numPr>
        <w:ind w:left="792"/>
        <w:rPr>
          <w:sz w:val="22"/>
        </w:rPr>
      </w:pPr>
      <w:r w:rsidRPr="00302DEB">
        <w:rPr>
          <w:noProof/>
          <w:sz w:val="22"/>
          <w:lang w:eastAsia="en-GB"/>
        </w:rPr>
        <mc:AlternateContent>
          <mc:Choice Requires="wps">
            <w:drawing>
              <wp:anchor distT="0" distB="0" distL="114300" distR="114300" simplePos="0" relativeHeight="251686912" behindDoc="0" locked="0" layoutInCell="1" allowOverlap="1" wp14:anchorId="3F72CDF9" wp14:editId="1B3D9284">
                <wp:simplePos x="0" y="0"/>
                <wp:positionH relativeFrom="column">
                  <wp:posOffset>1058545</wp:posOffset>
                </wp:positionH>
                <wp:positionV relativeFrom="paragraph">
                  <wp:posOffset>2248535</wp:posOffset>
                </wp:positionV>
                <wp:extent cx="3721100" cy="635"/>
                <wp:effectExtent l="0" t="0" r="0" b="12065"/>
                <wp:wrapNone/>
                <wp:docPr id="19" name="Text Box 19"/>
                <wp:cNvGraphicFramePr/>
                <a:graphic xmlns:a="http://schemas.openxmlformats.org/drawingml/2006/main">
                  <a:graphicData uri="http://schemas.microsoft.com/office/word/2010/wordprocessingShape">
                    <wps:wsp>
                      <wps:cNvSpPr txBox="1"/>
                      <wps:spPr>
                        <a:xfrm>
                          <a:off x="0" y="0"/>
                          <a:ext cx="3721100" cy="635"/>
                        </a:xfrm>
                        <a:prstGeom prst="rect">
                          <a:avLst/>
                        </a:prstGeom>
                        <a:solidFill>
                          <a:prstClr val="white"/>
                        </a:solidFill>
                        <a:ln>
                          <a:noFill/>
                        </a:ln>
                      </wps:spPr>
                      <wps:txbx>
                        <w:txbxContent>
                          <w:p w14:paraId="1D8AA793" w14:textId="64B8C127" w:rsidR="007C4345" w:rsidRPr="007A3A97" w:rsidRDefault="007C4345" w:rsidP="00072D98">
                            <w:pPr>
                              <w:pStyle w:val="Caption"/>
                              <w:rPr>
                                <w:noProof/>
                                <w:sz w:val="20"/>
                              </w:rPr>
                            </w:pPr>
                            <w:r>
                              <w:t>Figure 3: Extract from TfL Planning Information Database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2CDF9" id="Text Box 19" o:spid="_x0000_s1029" type="#_x0000_t202" style="position:absolute;left:0;text-align:left;margin-left:83.35pt;margin-top:177.05pt;width:293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" stroked="f">
                <v:textbox style="mso-fit-shape-to-text:t" inset="0,0,0,0">
                  <w:txbxContent>
                    <w:p w14:paraId="1D8AA793" w14:textId="64B8C127" w:rsidR="007C4345" w:rsidRPr="007A3A97" w:rsidRDefault="007C4345" w:rsidP="00072D98">
                      <w:pPr>
                        <w:pStyle w:val="Caption"/>
                        <w:rPr>
                          <w:noProof/>
                          <w:sz w:val="20"/>
                        </w:rPr>
                      </w:pPr>
                      <w:r>
                        <w:t>Figure 3: Extract from TfL Planning Information Database</w:t>
                      </w:r>
                    </w:p>
                  </w:txbxContent>
                </v:textbox>
              </v:shape>
            </w:pict>
          </mc:Fallback>
        </mc:AlternateContent>
      </w:r>
      <w:r w:rsidRPr="00302DEB">
        <w:rPr>
          <w:noProof/>
          <w:sz w:val="22"/>
          <w:lang w:eastAsia="en-GB"/>
        </w:rPr>
        <w:drawing>
          <wp:anchor distT="0" distB="0" distL="114300" distR="114300" simplePos="0" relativeHeight="251684864" behindDoc="0" locked="0" layoutInCell="1" allowOverlap="1" wp14:anchorId="653B2542" wp14:editId="0572DEEF">
            <wp:simplePos x="0" y="0"/>
            <wp:positionH relativeFrom="column">
              <wp:posOffset>1059046</wp:posOffset>
            </wp:positionH>
            <wp:positionV relativeFrom="paragraph">
              <wp:posOffset>79550</wp:posOffset>
            </wp:positionV>
            <wp:extent cx="3721388" cy="2112579"/>
            <wp:effectExtent l="0" t="0" r="0" b="0"/>
            <wp:wrapNone/>
            <wp:docPr id="18" name="Picture 18"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rossword puzz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22004" cy="2112928"/>
                    </a:xfrm>
                    <a:prstGeom prst="rect">
                      <a:avLst/>
                    </a:prstGeom>
                  </pic:spPr>
                </pic:pic>
              </a:graphicData>
            </a:graphic>
            <wp14:sizeRelH relativeFrom="page">
              <wp14:pctWidth>0</wp14:pctWidth>
            </wp14:sizeRelH>
            <wp14:sizeRelV relativeFrom="page">
              <wp14:pctHeight>0</wp14:pctHeight>
            </wp14:sizeRelV>
          </wp:anchor>
        </w:drawing>
      </w:r>
    </w:p>
    <w:p w14:paraId="52D11104" w14:textId="39869F9E" w:rsidR="00072D98" w:rsidRPr="00302DEB" w:rsidRDefault="00072D98" w:rsidP="00072D98">
      <w:pPr>
        <w:pStyle w:val="hghBodyText"/>
        <w:numPr>
          <w:ilvl w:val="0"/>
          <w:numId w:val="0"/>
        </w:numPr>
        <w:ind w:left="792"/>
        <w:rPr>
          <w:sz w:val="22"/>
        </w:rPr>
      </w:pPr>
    </w:p>
    <w:p w14:paraId="7CA65014" w14:textId="135B0DBF" w:rsidR="00072D98" w:rsidRPr="00302DEB" w:rsidRDefault="00072D98" w:rsidP="00072D98">
      <w:pPr>
        <w:pStyle w:val="hghBodyText"/>
        <w:numPr>
          <w:ilvl w:val="0"/>
          <w:numId w:val="0"/>
        </w:numPr>
        <w:ind w:left="792"/>
        <w:rPr>
          <w:sz w:val="22"/>
        </w:rPr>
      </w:pPr>
    </w:p>
    <w:p w14:paraId="272B233E" w14:textId="432E2952" w:rsidR="00072D98" w:rsidRPr="00302DEB" w:rsidRDefault="00072D98" w:rsidP="00072D98">
      <w:pPr>
        <w:pStyle w:val="hghBodyText"/>
        <w:numPr>
          <w:ilvl w:val="0"/>
          <w:numId w:val="0"/>
        </w:numPr>
        <w:ind w:left="792"/>
        <w:rPr>
          <w:sz w:val="22"/>
        </w:rPr>
      </w:pPr>
    </w:p>
    <w:p w14:paraId="5CF3FE23" w14:textId="0FB2597C" w:rsidR="00072D98" w:rsidRPr="00302DEB" w:rsidRDefault="00072D98" w:rsidP="00072D98">
      <w:pPr>
        <w:pStyle w:val="hghBodyText"/>
        <w:numPr>
          <w:ilvl w:val="0"/>
          <w:numId w:val="0"/>
        </w:numPr>
        <w:ind w:left="792"/>
        <w:rPr>
          <w:sz w:val="22"/>
        </w:rPr>
      </w:pPr>
    </w:p>
    <w:p w14:paraId="481F9727" w14:textId="77777777" w:rsidR="00072D98" w:rsidRPr="00302DEB" w:rsidRDefault="00072D98" w:rsidP="00072D98">
      <w:pPr>
        <w:pStyle w:val="hghBodyText"/>
        <w:numPr>
          <w:ilvl w:val="0"/>
          <w:numId w:val="0"/>
        </w:numPr>
        <w:ind w:left="792"/>
        <w:rPr>
          <w:sz w:val="22"/>
        </w:rPr>
      </w:pPr>
    </w:p>
    <w:p w14:paraId="6F171447" w14:textId="6371DE2E" w:rsidR="00072D98" w:rsidRPr="00302DEB" w:rsidRDefault="00072D98" w:rsidP="00072D98">
      <w:pPr>
        <w:pStyle w:val="hghBodyText"/>
        <w:numPr>
          <w:ilvl w:val="0"/>
          <w:numId w:val="0"/>
        </w:numPr>
        <w:ind w:left="792"/>
        <w:rPr>
          <w:sz w:val="22"/>
        </w:rPr>
      </w:pPr>
    </w:p>
    <w:p w14:paraId="22656441" w14:textId="26C3C76A" w:rsidR="00072D98" w:rsidRPr="00302DEB" w:rsidRDefault="00072D98" w:rsidP="00072D98">
      <w:pPr>
        <w:pStyle w:val="hghBodyText"/>
        <w:numPr>
          <w:ilvl w:val="0"/>
          <w:numId w:val="0"/>
        </w:numPr>
        <w:ind w:left="792"/>
        <w:rPr>
          <w:sz w:val="22"/>
        </w:rPr>
      </w:pPr>
    </w:p>
    <w:p w14:paraId="3FC5F105" w14:textId="27BC198B" w:rsidR="00072D98" w:rsidRPr="00302DEB" w:rsidRDefault="00072D98" w:rsidP="00072D98">
      <w:pPr>
        <w:pStyle w:val="hghBodyText"/>
        <w:numPr>
          <w:ilvl w:val="0"/>
          <w:numId w:val="0"/>
        </w:numPr>
        <w:ind w:left="792"/>
        <w:rPr>
          <w:sz w:val="22"/>
        </w:rPr>
      </w:pPr>
    </w:p>
    <w:p w14:paraId="762CC355" w14:textId="77777777" w:rsidR="00072D98" w:rsidRPr="00302DEB" w:rsidRDefault="00072D98" w:rsidP="00072D98">
      <w:pPr>
        <w:pStyle w:val="hghBodyText"/>
        <w:numPr>
          <w:ilvl w:val="0"/>
          <w:numId w:val="0"/>
        </w:numPr>
        <w:ind w:left="792"/>
        <w:rPr>
          <w:sz w:val="22"/>
        </w:rPr>
      </w:pPr>
    </w:p>
    <w:p w14:paraId="75EDF10C" w14:textId="2A03C65F" w:rsidR="00612941" w:rsidRPr="00302DEB" w:rsidRDefault="005A7852" w:rsidP="00612941">
      <w:pPr>
        <w:pStyle w:val="hghBodyText"/>
        <w:rPr>
          <w:sz w:val="22"/>
        </w:rPr>
      </w:pPr>
      <w:r w:rsidRPr="00302DEB">
        <w:rPr>
          <w:sz w:val="22"/>
        </w:rPr>
        <w:t xml:space="preserve">The site is well connected </w:t>
      </w:r>
      <w:r w:rsidR="00B07881" w:rsidRPr="00302DEB">
        <w:rPr>
          <w:sz w:val="22"/>
        </w:rPr>
        <w:t xml:space="preserve">by car </w:t>
      </w:r>
      <w:r w:rsidRPr="00302DEB">
        <w:rPr>
          <w:sz w:val="22"/>
        </w:rPr>
        <w:t xml:space="preserve">to both the A1 and M1, with access from A5 Brockley Hill. </w:t>
      </w:r>
    </w:p>
    <w:p w14:paraId="603905C2" w14:textId="49D407BD" w:rsidR="005A7852" w:rsidRPr="00302DEB" w:rsidRDefault="001E1026" w:rsidP="00612941">
      <w:pPr>
        <w:pStyle w:val="hghBodyText"/>
        <w:rPr>
          <w:sz w:val="22"/>
        </w:rPr>
      </w:pPr>
      <w:r w:rsidRPr="00302DEB">
        <w:rPr>
          <w:sz w:val="22"/>
        </w:rPr>
        <w:t>The Environment Agency’s Flood Map for Planning shows the Appeal Site is also located within Flood Zone 1</w:t>
      </w:r>
      <w:r w:rsidR="0017482A">
        <w:rPr>
          <w:sz w:val="22"/>
        </w:rPr>
        <w:t xml:space="preserve"> (Figure 4).</w:t>
      </w:r>
    </w:p>
    <w:p w14:paraId="4C64F37D" w14:textId="14934750" w:rsidR="001E1026" w:rsidRPr="00302DEB" w:rsidRDefault="00072D98" w:rsidP="001E1026">
      <w:pPr>
        <w:pStyle w:val="hghBodyText"/>
        <w:numPr>
          <w:ilvl w:val="0"/>
          <w:numId w:val="0"/>
        </w:numPr>
        <w:ind w:left="792"/>
        <w:rPr>
          <w:sz w:val="22"/>
        </w:rPr>
      </w:pPr>
      <w:r w:rsidRPr="00302DEB">
        <w:rPr>
          <w:noProof/>
          <w:sz w:val="22"/>
          <w:lang w:eastAsia="en-GB"/>
        </w:rPr>
        <mc:AlternateContent>
          <mc:Choice Requires="wps">
            <w:drawing>
              <wp:anchor distT="0" distB="0" distL="114300" distR="114300" simplePos="0" relativeHeight="251689984" behindDoc="0" locked="0" layoutInCell="1" allowOverlap="1" wp14:anchorId="71238BCC" wp14:editId="7BFC1C8D">
                <wp:simplePos x="0" y="0"/>
                <wp:positionH relativeFrom="column">
                  <wp:posOffset>969010</wp:posOffset>
                </wp:positionH>
                <wp:positionV relativeFrom="paragraph">
                  <wp:posOffset>2816225</wp:posOffset>
                </wp:positionV>
                <wp:extent cx="3800475" cy="635"/>
                <wp:effectExtent l="0" t="0" r="0" b="12065"/>
                <wp:wrapNone/>
                <wp:docPr id="20" name="Text Box 20"/>
                <wp:cNvGraphicFramePr/>
                <a:graphic xmlns:a="http://schemas.openxmlformats.org/drawingml/2006/main">
                  <a:graphicData uri="http://schemas.microsoft.com/office/word/2010/wordprocessingShape">
                    <wps:wsp>
                      <wps:cNvSpPr txBox="1"/>
                      <wps:spPr>
                        <a:xfrm>
                          <a:off x="0" y="0"/>
                          <a:ext cx="3800475" cy="635"/>
                        </a:xfrm>
                        <a:prstGeom prst="rect">
                          <a:avLst/>
                        </a:prstGeom>
                        <a:solidFill>
                          <a:prstClr val="white"/>
                        </a:solidFill>
                        <a:ln>
                          <a:noFill/>
                        </a:ln>
                      </wps:spPr>
                      <wps:txbx>
                        <w:txbxContent>
                          <w:p w14:paraId="24F40247" w14:textId="1BA11243" w:rsidR="007C4345" w:rsidRPr="00B94C63" w:rsidRDefault="007C4345" w:rsidP="00072D98">
                            <w:pPr>
                              <w:pStyle w:val="Caption"/>
                              <w:rPr>
                                <w:noProof/>
                                <w:sz w:val="20"/>
                              </w:rPr>
                            </w:pPr>
                            <w:r>
                              <w:t>Figure 4: Extract from the Environment Agency’s Flood Map for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38BCC" id="Text Box 20" o:spid="_x0000_s1030" type="#_x0000_t202" style="position:absolute;left:0;text-align:left;margin-left:76.3pt;margin-top:221.75pt;width:299.2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" stroked="f">
                <v:textbox style="mso-fit-shape-to-text:t" inset="0,0,0,0">
                  <w:txbxContent>
                    <w:p w14:paraId="24F40247" w14:textId="1BA11243" w:rsidR="007C4345" w:rsidRPr="00B94C63" w:rsidRDefault="007C4345" w:rsidP="00072D98">
                      <w:pPr>
                        <w:pStyle w:val="Caption"/>
                        <w:rPr>
                          <w:noProof/>
                          <w:sz w:val="20"/>
                        </w:rPr>
                      </w:pPr>
                      <w:r>
                        <w:t>Figure 4: Extract from the Environment Agency’s Flood Map for Planning</w:t>
                      </w:r>
                    </w:p>
                  </w:txbxContent>
                </v:textbox>
              </v:shape>
            </w:pict>
          </mc:Fallback>
        </mc:AlternateContent>
      </w:r>
      <w:r w:rsidRPr="00302DEB">
        <w:rPr>
          <w:noProof/>
          <w:sz w:val="22"/>
          <w:lang w:eastAsia="en-GB"/>
        </w:rPr>
        <w:drawing>
          <wp:anchor distT="0" distB="0" distL="114300" distR="114300" simplePos="0" relativeHeight="251687936" behindDoc="0" locked="0" layoutInCell="1" allowOverlap="1" wp14:anchorId="454C9407" wp14:editId="569BFA4A">
            <wp:simplePos x="0" y="0"/>
            <wp:positionH relativeFrom="column">
              <wp:posOffset>969010</wp:posOffset>
            </wp:positionH>
            <wp:positionV relativeFrom="paragraph">
              <wp:posOffset>-5671</wp:posOffset>
            </wp:positionV>
            <wp:extent cx="3800804" cy="2764221"/>
            <wp:effectExtent l="0" t="0" r="0" b="4445"/>
            <wp:wrapNone/>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00804" cy="2764221"/>
                    </a:xfrm>
                    <a:prstGeom prst="rect">
                      <a:avLst/>
                    </a:prstGeom>
                  </pic:spPr>
                </pic:pic>
              </a:graphicData>
            </a:graphic>
            <wp14:sizeRelH relativeFrom="page">
              <wp14:pctWidth>0</wp14:pctWidth>
            </wp14:sizeRelH>
            <wp14:sizeRelV relativeFrom="page">
              <wp14:pctHeight>0</wp14:pctHeight>
            </wp14:sizeRelV>
          </wp:anchor>
        </w:drawing>
      </w:r>
    </w:p>
    <w:p w14:paraId="1C6D73E1" w14:textId="77777777" w:rsidR="001E1026" w:rsidRPr="00302DEB" w:rsidRDefault="001E1026">
      <w:pPr>
        <w:rPr>
          <w:sz w:val="22"/>
        </w:rPr>
      </w:pPr>
      <w:r w:rsidRPr="00302DEB">
        <w:rPr>
          <w:sz w:val="22"/>
        </w:rPr>
        <w:br w:type="page"/>
      </w:r>
    </w:p>
    <w:p w14:paraId="75F28DEF" w14:textId="15E67936" w:rsidR="001E1026" w:rsidRPr="00302DEB" w:rsidRDefault="001E1026" w:rsidP="001E1026">
      <w:pPr>
        <w:pStyle w:val="hghSectionTitle"/>
        <w:rPr>
          <w:sz w:val="30"/>
        </w:rPr>
      </w:pPr>
      <w:bookmarkStart w:id="59" w:name="_Toc103892816"/>
      <w:r w:rsidRPr="00302DEB">
        <w:rPr>
          <w:sz w:val="30"/>
        </w:rPr>
        <w:lastRenderedPageBreak/>
        <w:t>Planning History</w:t>
      </w:r>
      <w:bookmarkEnd w:id="59"/>
      <w:r w:rsidRPr="00302DEB">
        <w:rPr>
          <w:sz w:val="30"/>
        </w:rPr>
        <w:t xml:space="preserve"> </w:t>
      </w:r>
    </w:p>
    <w:p w14:paraId="2A277B7D" w14:textId="23B430C9" w:rsidR="002024AD" w:rsidRPr="00302DEB" w:rsidRDefault="002F6E5A" w:rsidP="00845031">
      <w:pPr>
        <w:pStyle w:val="hghBodyText"/>
        <w:rPr>
          <w:sz w:val="22"/>
        </w:rPr>
      </w:pPr>
      <w:r w:rsidRPr="00302DEB">
        <w:rPr>
          <w:sz w:val="22"/>
        </w:rPr>
        <w:t xml:space="preserve">A summary of the relevant planning history if set out in </w:t>
      </w:r>
      <w:r w:rsidR="00B07881" w:rsidRPr="00302DEB">
        <w:rPr>
          <w:sz w:val="22"/>
        </w:rPr>
        <w:t>T</w:t>
      </w:r>
      <w:r w:rsidRPr="00302DEB">
        <w:rPr>
          <w:sz w:val="22"/>
        </w:rPr>
        <w:t>able</w:t>
      </w:r>
      <w:r w:rsidR="00B07881" w:rsidRPr="00302DEB">
        <w:rPr>
          <w:sz w:val="22"/>
        </w:rPr>
        <w:t xml:space="preserve"> 1</w:t>
      </w:r>
      <w:r w:rsidRPr="00302DEB">
        <w:rPr>
          <w:sz w:val="22"/>
        </w:rPr>
        <w:t xml:space="preserve"> below. </w:t>
      </w:r>
    </w:p>
    <w:tbl>
      <w:tblPr>
        <w:tblStyle w:val="TableGrid"/>
        <w:tblpPr w:leftFromText="180" w:rightFromText="180" w:vertAnchor="text" w:horzAnchor="margin" w:tblpXSpec="right" w:tblpY="271"/>
        <w:tblW w:w="8862" w:type="dxa"/>
        <w:tblLook w:val="04A0" w:firstRow="1" w:lastRow="0" w:firstColumn="1" w:lastColumn="0" w:noHBand="0" w:noVBand="1"/>
      </w:tblPr>
      <w:tblGrid>
        <w:gridCol w:w="1978"/>
        <w:gridCol w:w="3794"/>
        <w:gridCol w:w="3090"/>
      </w:tblGrid>
      <w:tr w:rsidR="002F6E5A" w:rsidRPr="00302DEB" w14:paraId="0B7955F0" w14:textId="77777777" w:rsidTr="00FE2139">
        <w:trPr>
          <w:trHeight w:val="401"/>
        </w:trPr>
        <w:tc>
          <w:tcPr>
            <w:tcW w:w="1985" w:type="dxa"/>
            <w:shd w:val="clear" w:color="auto" w:fill="C00000"/>
          </w:tcPr>
          <w:p w14:paraId="366457CD" w14:textId="77777777" w:rsidR="002F6E5A" w:rsidRPr="00302DEB" w:rsidRDefault="002F6E5A" w:rsidP="002F6E5A">
            <w:pPr>
              <w:pStyle w:val="hghBodyText"/>
              <w:numPr>
                <w:ilvl w:val="0"/>
                <w:numId w:val="0"/>
              </w:numPr>
              <w:jc w:val="center"/>
              <w:rPr>
                <w:b/>
                <w:bCs/>
                <w:sz w:val="22"/>
              </w:rPr>
            </w:pPr>
            <w:r w:rsidRPr="00302DEB">
              <w:rPr>
                <w:b/>
                <w:bCs/>
                <w:sz w:val="22"/>
              </w:rPr>
              <w:t>Application Ref</w:t>
            </w:r>
          </w:p>
        </w:tc>
        <w:tc>
          <w:tcPr>
            <w:tcW w:w="3822" w:type="dxa"/>
            <w:shd w:val="clear" w:color="auto" w:fill="C00000"/>
          </w:tcPr>
          <w:p w14:paraId="428929B7" w14:textId="77777777" w:rsidR="002F6E5A" w:rsidRPr="00302DEB" w:rsidRDefault="002F6E5A" w:rsidP="002F6E5A">
            <w:pPr>
              <w:pStyle w:val="hghBodyText"/>
              <w:numPr>
                <w:ilvl w:val="0"/>
                <w:numId w:val="0"/>
              </w:numPr>
              <w:jc w:val="center"/>
              <w:rPr>
                <w:b/>
                <w:bCs/>
                <w:sz w:val="22"/>
              </w:rPr>
            </w:pPr>
            <w:r w:rsidRPr="00302DEB">
              <w:rPr>
                <w:b/>
                <w:bCs/>
                <w:sz w:val="22"/>
              </w:rPr>
              <w:t>Description of Development</w:t>
            </w:r>
          </w:p>
        </w:tc>
        <w:tc>
          <w:tcPr>
            <w:tcW w:w="3055" w:type="dxa"/>
            <w:shd w:val="clear" w:color="auto" w:fill="C00000"/>
          </w:tcPr>
          <w:p w14:paraId="23122DF2" w14:textId="77777777" w:rsidR="002F6E5A" w:rsidRPr="00302DEB" w:rsidRDefault="002F6E5A" w:rsidP="002F6E5A">
            <w:pPr>
              <w:pStyle w:val="hghBodyText"/>
              <w:numPr>
                <w:ilvl w:val="0"/>
                <w:numId w:val="0"/>
              </w:numPr>
              <w:jc w:val="center"/>
              <w:rPr>
                <w:b/>
                <w:bCs/>
                <w:sz w:val="22"/>
              </w:rPr>
            </w:pPr>
            <w:r w:rsidRPr="00302DEB">
              <w:rPr>
                <w:b/>
                <w:bCs/>
                <w:sz w:val="22"/>
              </w:rPr>
              <w:t>Status and Date of Decision</w:t>
            </w:r>
          </w:p>
        </w:tc>
      </w:tr>
      <w:tr w:rsidR="002F6E5A" w:rsidRPr="00302DEB" w14:paraId="63F0AD70" w14:textId="77777777" w:rsidTr="00FE2139">
        <w:trPr>
          <w:trHeight w:val="2391"/>
        </w:trPr>
        <w:tc>
          <w:tcPr>
            <w:tcW w:w="1985" w:type="dxa"/>
          </w:tcPr>
          <w:p w14:paraId="48E2946E" w14:textId="77777777" w:rsidR="002F6E5A" w:rsidRPr="00302DEB" w:rsidRDefault="002F6E5A" w:rsidP="002F6E5A">
            <w:pPr>
              <w:pStyle w:val="hghBodyText"/>
              <w:numPr>
                <w:ilvl w:val="0"/>
                <w:numId w:val="0"/>
              </w:numPr>
              <w:rPr>
                <w:sz w:val="22"/>
              </w:rPr>
            </w:pPr>
            <w:r w:rsidRPr="00302DEB">
              <w:rPr>
                <w:sz w:val="22"/>
              </w:rPr>
              <w:t xml:space="preserve">P/1525/17 </w:t>
            </w:r>
          </w:p>
        </w:tc>
        <w:tc>
          <w:tcPr>
            <w:tcW w:w="3822" w:type="dxa"/>
          </w:tcPr>
          <w:p w14:paraId="37651B4D" w14:textId="77777777" w:rsidR="002F6E5A" w:rsidRPr="006B29EA" w:rsidRDefault="002F6E5A" w:rsidP="002F6E5A">
            <w:pPr>
              <w:rPr>
                <w:rFonts w:ascii="Helvetica" w:hAnsi="Helvetica"/>
                <w:sz w:val="22"/>
              </w:rPr>
            </w:pPr>
            <w:r w:rsidRPr="006B29EA">
              <w:rPr>
                <w:rFonts w:ascii="Helvetica" w:hAnsi="Helvetica"/>
                <w:sz w:val="22"/>
              </w:rPr>
              <w:t>Change of use from a golf driving range with ancillary golf shop and first floor flat (Class D2) together with two storey rear extension and external alterations to nine flats (Class C3); Single storey detached building at side for use as replacement golf reception building; provision of parking, refuse and cycle facilities.</w:t>
            </w:r>
          </w:p>
        </w:tc>
        <w:tc>
          <w:tcPr>
            <w:tcW w:w="3055" w:type="dxa"/>
          </w:tcPr>
          <w:p w14:paraId="3CD51C8F" w14:textId="77777777" w:rsidR="002F6E5A" w:rsidRPr="000F3D02" w:rsidRDefault="002F6E5A" w:rsidP="002F6E5A">
            <w:pPr>
              <w:pStyle w:val="hghBodyText"/>
              <w:numPr>
                <w:ilvl w:val="0"/>
                <w:numId w:val="0"/>
              </w:numPr>
              <w:rPr>
                <w:sz w:val="22"/>
              </w:rPr>
            </w:pPr>
            <w:r w:rsidRPr="000F3D02">
              <w:rPr>
                <w:sz w:val="22"/>
              </w:rPr>
              <w:t>Refused 30/1/2018</w:t>
            </w:r>
          </w:p>
          <w:p w14:paraId="56B56DA5" w14:textId="6639BC25" w:rsidR="002F6E5A" w:rsidRPr="006B29EA" w:rsidRDefault="002F6E5A" w:rsidP="002F6E5A">
            <w:pPr>
              <w:rPr>
                <w:rFonts w:ascii="Helvetica" w:hAnsi="Helvetica"/>
                <w:sz w:val="22"/>
              </w:rPr>
            </w:pPr>
            <w:r w:rsidRPr="006B29EA">
              <w:rPr>
                <w:rFonts w:ascii="Helvetica" w:hAnsi="Helvetica"/>
                <w:sz w:val="22"/>
              </w:rPr>
              <w:t xml:space="preserve">Allowed on </w:t>
            </w:r>
            <w:r w:rsidR="00E539B2" w:rsidRPr="006B29EA">
              <w:rPr>
                <w:rFonts w:ascii="Helvetica" w:hAnsi="Helvetica"/>
                <w:sz w:val="22"/>
              </w:rPr>
              <w:t>a</w:t>
            </w:r>
            <w:r w:rsidRPr="006B29EA">
              <w:rPr>
                <w:rFonts w:ascii="Helvetica" w:hAnsi="Helvetica"/>
                <w:sz w:val="22"/>
              </w:rPr>
              <w:t>ppeal (APP/M5450/W/18/3201017), dated 23/8/2018</w:t>
            </w:r>
          </w:p>
          <w:p w14:paraId="093C28AA" w14:textId="77777777" w:rsidR="002F6E5A" w:rsidRPr="000F3D02" w:rsidRDefault="002F6E5A" w:rsidP="002F6E5A">
            <w:pPr>
              <w:pStyle w:val="hghBodyText"/>
              <w:numPr>
                <w:ilvl w:val="0"/>
                <w:numId w:val="0"/>
              </w:numPr>
              <w:rPr>
                <w:sz w:val="22"/>
              </w:rPr>
            </w:pPr>
          </w:p>
        </w:tc>
      </w:tr>
      <w:tr w:rsidR="002F6E5A" w:rsidRPr="00302DEB" w14:paraId="44EBEA4F" w14:textId="77777777" w:rsidTr="00FE2139">
        <w:trPr>
          <w:trHeight w:val="2620"/>
        </w:trPr>
        <w:tc>
          <w:tcPr>
            <w:tcW w:w="1985" w:type="dxa"/>
          </w:tcPr>
          <w:p w14:paraId="233A9DEC" w14:textId="77777777" w:rsidR="002F6E5A" w:rsidRPr="00A85CFE" w:rsidRDefault="002F6E5A" w:rsidP="002F6E5A">
            <w:pPr>
              <w:rPr>
                <w:rFonts w:ascii="Helvetica" w:hAnsi="Helvetica"/>
                <w:sz w:val="22"/>
              </w:rPr>
            </w:pPr>
            <w:r w:rsidRPr="00A85CFE">
              <w:rPr>
                <w:rFonts w:ascii="Helvetica" w:hAnsi="Helvetica"/>
                <w:sz w:val="22"/>
              </w:rPr>
              <w:t xml:space="preserve">P/3036/20 </w:t>
            </w:r>
          </w:p>
        </w:tc>
        <w:tc>
          <w:tcPr>
            <w:tcW w:w="3822" w:type="dxa"/>
          </w:tcPr>
          <w:p w14:paraId="1AC9205B" w14:textId="77777777" w:rsidR="002F6E5A" w:rsidRPr="006B29EA" w:rsidRDefault="002F6E5A" w:rsidP="002F6E5A">
            <w:pPr>
              <w:rPr>
                <w:rFonts w:ascii="Helvetica" w:hAnsi="Helvetica"/>
                <w:sz w:val="22"/>
              </w:rPr>
            </w:pPr>
            <w:r w:rsidRPr="006B29EA">
              <w:rPr>
                <w:rFonts w:ascii="Helvetica" w:hAnsi="Helvetica"/>
                <w:sz w:val="22"/>
              </w:rPr>
              <w:t>EIA Screening Opinion to determine whether an Environmental Impact Assessment is required for demolition of the existing golf club (Use class D2) and construction of a new banqueting facility (Use class D2); widening of vehicle access; car and cycle parking; waste/recycling storage; landscaping; associated works</w:t>
            </w:r>
          </w:p>
        </w:tc>
        <w:tc>
          <w:tcPr>
            <w:tcW w:w="3055" w:type="dxa"/>
          </w:tcPr>
          <w:p w14:paraId="30EB10B0" w14:textId="77777777" w:rsidR="002F6E5A" w:rsidRPr="000F3D02" w:rsidRDefault="002F6E5A" w:rsidP="00FE2139">
            <w:pPr>
              <w:pStyle w:val="hghBodyText"/>
              <w:numPr>
                <w:ilvl w:val="0"/>
                <w:numId w:val="0"/>
              </w:numPr>
              <w:jc w:val="left"/>
              <w:rPr>
                <w:sz w:val="22"/>
              </w:rPr>
            </w:pPr>
            <w:r w:rsidRPr="000F3D02">
              <w:rPr>
                <w:sz w:val="22"/>
              </w:rPr>
              <w:t>Environmental Impact Assessment not required – 10/9/2020</w:t>
            </w:r>
          </w:p>
        </w:tc>
      </w:tr>
    </w:tbl>
    <w:p w14:paraId="5353A3F1" w14:textId="43893FD0" w:rsidR="002F6E5A" w:rsidRPr="00302DEB" w:rsidRDefault="002F6E5A" w:rsidP="002F6E5A">
      <w:pPr>
        <w:pStyle w:val="hghBodyText"/>
        <w:numPr>
          <w:ilvl w:val="0"/>
          <w:numId w:val="0"/>
        </w:numPr>
        <w:rPr>
          <w:sz w:val="22"/>
          <w:highlight w:val="yellow"/>
        </w:rPr>
      </w:pPr>
    </w:p>
    <w:p w14:paraId="0361D500" w14:textId="2E734591" w:rsidR="002F6E5A" w:rsidRPr="00302DEB" w:rsidRDefault="002F6E5A" w:rsidP="002F6E5A">
      <w:pPr>
        <w:pStyle w:val="hghBodyText"/>
        <w:numPr>
          <w:ilvl w:val="0"/>
          <w:numId w:val="0"/>
        </w:numPr>
        <w:rPr>
          <w:sz w:val="22"/>
          <w:highlight w:val="yellow"/>
        </w:rPr>
      </w:pPr>
    </w:p>
    <w:p w14:paraId="1740A8E4" w14:textId="1814D9CB" w:rsidR="002F6E5A" w:rsidRPr="00302DEB" w:rsidRDefault="002F6E5A" w:rsidP="002F6E5A">
      <w:pPr>
        <w:pStyle w:val="hghBodyText"/>
        <w:numPr>
          <w:ilvl w:val="0"/>
          <w:numId w:val="0"/>
        </w:numPr>
        <w:rPr>
          <w:sz w:val="22"/>
          <w:highlight w:val="yellow"/>
        </w:rPr>
      </w:pPr>
    </w:p>
    <w:p w14:paraId="72F404A1" w14:textId="477731EB" w:rsidR="002F6E5A" w:rsidRPr="00302DEB" w:rsidRDefault="002F6E5A" w:rsidP="002F6E5A">
      <w:pPr>
        <w:pStyle w:val="hghBodyText"/>
        <w:numPr>
          <w:ilvl w:val="0"/>
          <w:numId w:val="0"/>
        </w:numPr>
        <w:rPr>
          <w:sz w:val="22"/>
          <w:highlight w:val="yellow"/>
        </w:rPr>
      </w:pPr>
    </w:p>
    <w:p w14:paraId="42C2F18B" w14:textId="4BB92DEC" w:rsidR="002F6E5A" w:rsidRPr="00302DEB" w:rsidRDefault="002F6E5A" w:rsidP="002F6E5A">
      <w:pPr>
        <w:pStyle w:val="hghBodyText"/>
        <w:numPr>
          <w:ilvl w:val="0"/>
          <w:numId w:val="0"/>
        </w:numPr>
        <w:rPr>
          <w:sz w:val="22"/>
          <w:highlight w:val="yellow"/>
        </w:rPr>
      </w:pPr>
    </w:p>
    <w:p w14:paraId="1A239B11" w14:textId="5BBDD234" w:rsidR="002F6E5A" w:rsidRPr="00302DEB" w:rsidRDefault="002F6E5A" w:rsidP="002F6E5A">
      <w:pPr>
        <w:pStyle w:val="hghBodyText"/>
        <w:numPr>
          <w:ilvl w:val="0"/>
          <w:numId w:val="0"/>
        </w:numPr>
        <w:rPr>
          <w:sz w:val="22"/>
          <w:highlight w:val="yellow"/>
        </w:rPr>
      </w:pPr>
    </w:p>
    <w:p w14:paraId="1C360A3C" w14:textId="60335525" w:rsidR="002F6E5A" w:rsidRPr="00302DEB" w:rsidRDefault="002F6E5A" w:rsidP="002F6E5A">
      <w:pPr>
        <w:pStyle w:val="hghBodyText"/>
        <w:numPr>
          <w:ilvl w:val="0"/>
          <w:numId w:val="0"/>
        </w:numPr>
        <w:rPr>
          <w:sz w:val="22"/>
          <w:highlight w:val="yellow"/>
        </w:rPr>
      </w:pPr>
    </w:p>
    <w:p w14:paraId="2C5652DF" w14:textId="4864AEAF" w:rsidR="002F6E5A" w:rsidRPr="00302DEB" w:rsidRDefault="002F6E5A" w:rsidP="002F6E5A">
      <w:pPr>
        <w:pStyle w:val="hghBodyText"/>
        <w:numPr>
          <w:ilvl w:val="0"/>
          <w:numId w:val="0"/>
        </w:numPr>
        <w:rPr>
          <w:sz w:val="22"/>
          <w:highlight w:val="yellow"/>
        </w:rPr>
      </w:pPr>
    </w:p>
    <w:p w14:paraId="598E5E51" w14:textId="4EDFF2AE" w:rsidR="002F6E5A" w:rsidRPr="00302DEB" w:rsidRDefault="002F6E5A" w:rsidP="002F6E5A">
      <w:pPr>
        <w:pStyle w:val="hghBodyText"/>
        <w:numPr>
          <w:ilvl w:val="0"/>
          <w:numId w:val="0"/>
        </w:numPr>
        <w:rPr>
          <w:sz w:val="22"/>
          <w:highlight w:val="yellow"/>
        </w:rPr>
      </w:pPr>
    </w:p>
    <w:p w14:paraId="006DD661" w14:textId="10C60090" w:rsidR="002F6E5A" w:rsidRPr="00302DEB" w:rsidRDefault="002F6E5A" w:rsidP="002F6E5A">
      <w:pPr>
        <w:pStyle w:val="hghBodyText"/>
        <w:numPr>
          <w:ilvl w:val="0"/>
          <w:numId w:val="0"/>
        </w:numPr>
        <w:rPr>
          <w:sz w:val="22"/>
          <w:highlight w:val="yellow"/>
        </w:rPr>
      </w:pPr>
    </w:p>
    <w:p w14:paraId="17104612" w14:textId="39D91D58" w:rsidR="002F6E5A" w:rsidRPr="00302DEB" w:rsidRDefault="002F6E5A" w:rsidP="002F6E5A">
      <w:pPr>
        <w:pStyle w:val="hghBodyText"/>
        <w:numPr>
          <w:ilvl w:val="0"/>
          <w:numId w:val="0"/>
        </w:numPr>
        <w:rPr>
          <w:sz w:val="22"/>
          <w:highlight w:val="yellow"/>
        </w:rPr>
      </w:pPr>
    </w:p>
    <w:p w14:paraId="59477D74" w14:textId="5681C5B8" w:rsidR="002F6E5A" w:rsidRPr="00302DEB" w:rsidRDefault="002F6E5A" w:rsidP="002F6E5A">
      <w:pPr>
        <w:pStyle w:val="hghBodyText"/>
        <w:numPr>
          <w:ilvl w:val="0"/>
          <w:numId w:val="0"/>
        </w:numPr>
        <w:rPr>
          <w:sz w:val="22"/>
          <w:highlight w:val="yellow"/>
        </w:rPr>
      </w:pPr>
    </w:p>
    <w:p w14:paraId="4B8B101D" w14:textId="5EF24EA1" w:rsidR="002F6E5A" w:rsidRPr="00302DEB" w:rsidRDefault="002F6E5A" w:rsidP="002F6E5A">
      <w:pPr>
        <w:pStyle w:val="hghBodyText"/>
        <w:numPr>
          <w:ilvl w:val="0"/>
          <w:numId w:val="0"/>
        </w:numPr>
        <w:rPr>
          <w:sz w:val="22"/>
          <w:highlight w:val="yellow"/>
        </w:rPr>
      </w:pPr>
    </w:p>
    <w:p w14:paraId="10BF59B2" w14:textId="6EBF789F" w:rsidR="002F6E5A" w:rsidRPr="00302DEB" w:rsidRDefault="002F6E5A" w:rsidP="002F6E5A">
      <w:pPr>
        <w:pStyle w:val="hghBodyText"/>
        <w:numPr>
          <w:ilvl w:val="0"/>
          <w:numId w:val="0"/>
        </w:numPr>
        <w:rPr>
          <w:sz w:val="22"/>
          <w:highlight w:val="yellow"/>
        </w:rPr>
      </w:pPr>
    </w:p>
    <w:p w14:paraId="0C5D9019" w14:textId="3E3BA784" w:rsidR="00845031" w:rsidRPr="00302DEB" w:rsidRDefault="002F6E5A" w:rsidP="00253CEA">
      <w:pPr>
        <w:pStyle w:val="hghBodyText"/>
        <w:numPr>
          <w:ilvl w:val="0"/>
          <w:numId w:val="0"/>
        </w:numPr>
        <w:rPr>
          <w:sz w:val="22"/>
        </w:rPr>
      </w:pPr>
      <w:r w:rsidRPr="00302DEB">
        <w:rPr>
          <w:szCs w:val="22"/>
        </w:rPr>
        <w:tab/>
      </w:r>
      <w:r w:rsidRPr="00302DEB">
        <w:rPr>
          <w:i/>
          <w:iCs/>
          <w:sz w:val="18"/>
          <w:szCs w:val="16"/>
        </w:rPr>
        <w:t xml:space="preserve">Table 1: Relevant planning history </w:t>
      </w:r>
    </w:p>
    <w:p w14:paraId="47FF0B89" w14:textId="22DE4547" w:rsidR="00845031" w:rsidRPr="00302DEB" w:rsidRDefault="00845031" w:rsidP="00845031">
      <w:pPr>
        <w:pStyle w:val="hghBodyText"/>
        <w:rPr>
          <w:sz w:val="22"/>
          <w:lang w:eastAsia="en-GB"/>
        </w:rPr>
      </w:pPr>
      <w:r w:rsidRPr="00302DEB">
        <w:rPr>
          <w:sz w:val="22"/>
          <w:lang w:eastAsia="en-GB"/>
        </w:rPr>
        <w:t xml:space="preserve">The appeal decision </w:t>
      </w:r>
      <w:r w:rsidR="00660EAA" w:rsidRPr="00302DEB">
        <w:rPr>
          <w:sz w:val="22"/>
          <w:lang w:eastAsia="en-GB"/>
        </w:rPr>
        <w:t xml:space="preserve">(ref: </w:t>
      </w:r>
      <w:r w:rsidR="00660EAA" w:rsidRPr="00302DEB">
        <w:rPr>
          <w:sz w:val="22"/>
          <w:szCs w:val="20"/>
        </w:rPr>
        <w:t xml:space="preserve">APP/M5450/W/18/3201017) </w:t>
      </w:r>
      <w:r w:rsidRPr="00302DEB">
        <w:rPr>
          <w:sz w:val="22"/>
          <w:lang w:eastAsia="en-GB"/>
        </w:rPr>
        <w:t>confirms that the golf centre building, together with its adjacent storage areas and car park, constitute previously developed land as defined in the NPPF (paragraph. 11 of appeal decision)</w:t>
      </w:r>
      <w:r w:rsidR="00E539B2">
        <w:rPr>
          <w:sz w:val="22"/>
          <w:lang w:eastAsia="en-GB"/>
        </w:rPr>
        <w:t>:</w:t>
      </w:r>
    </w:p>
    <w:p w14:paraId="63A37659" w14:textId="711ABF3C" w:rsidR="00845031" w:rsidRPr="00302DEB" w:rsidRDefault="00845031" w:rsidP="00167C79">
      <w:pPr>
        <w:pStyle w:val="hghBodyText"/>
        <w:numPr>
          <w:ilvl w:val="0"/>
          <w:numId w:val="0"/>
        </w:numPr>
        <w:ind w:left="1440" w:right="559"/>
        <w:rPr>
          <w:i/>
          <w:iCs/>
          <w:sz w:val="22"/>
          <w:lang w:eastAsia="en-GB"/>
        </w:rPr>
      </w:pPr>
      <w:r w:rsidRPr="00302DEB">
        <w:rPr>
          <w:i/>
          <w:iCs/>
          <w:sz w:val="22"/>
          <w:lang w:eastAsia="en-GB"/>
        </w:rPr>
        <w:t>“On the evidence before me, there appears to be no disagreement between the parties that the golf centre building, together with its adjacent storage areas and car park, constitute previously developed land as defined in the Framework.”</w:t>
      </w:r>
    </w:p>
    <w:p w14:paraId="0616AF88" w14:textId="0830E62D" w:rsidR="00845031" w:rsidRPr="00302DEB" w:rsidDel="009B1648" w:rsidRDefault="00845031" w:rsidP="00253CEA">
      <w:pPr>
        <w:pStyle w:val="hghBodyText"/>
        <w:rPr>
          <w:del w:id="60" w:author="Jill Bell" w:date="2022-09-27T17:10:00Z"/>
          <w:sz w:val="22"/>
          <w:lang w:eastAsia="en-GB"/>
        </w:rPr>
      </w:pPr>
      <w:del w:id="61" w:author="Jill Bell" w:date="2022-09-27T17:10:00Z">
        <w:r w:rsidRPr="00302DEB" w:rsidDel="009B1648">
          <w:rPr>
            <w:sz w:val="22"/>
            <w:lang w:eastAsia="en-GB"/>
          </w:rPr>
          <w:delText>The decision also considered that the removal of the high driving range fence, and the tall metal pylons which support it</w:delText>
        </w:r>
        <w:r w:rsidR="00E539B2" w:rsidDel="009B1648">
          <w:rPr>
            <w:sz w:val="22"/>
            <w:lang w:eastAsia="en-GB"/>
          </w:rPr>
          <w:delText>,</w:delText>
        </w:r>
        <w:r w:rsidRPr="00302DEB" w:rsidDel="009B1648">
          <w:rPr>
            <w:sz w:val="22"/>
            <w:lang w:eastAsia="en-GB"/>
          </w:rPr>
          <w:delText xml:space="preserve"> would further enhance the openness of the Green Belt (paragraph 16). </w:delText>
        </w:r>
        <w:r w:rsidR="001203DE" w:rsidRPr="00302DEB" w:rsidDel="009B1648">
          <w:rPr>
            <w:sz w:val="22"/>
            <w:lang w:eastAsia="en-GB"/>
          </w:rPr>
          <w:delText xml:space="preserve"> </w:delText>
        </w:r>
        <w:r w:rsidRPr="00302DEB" w:rsidDel="009B1648">
          <w:rPr>
            <w:sz w:val="22"/>
            <w:lang w:eastAsia="en-GB"/>
          </w:rPr>
          <w:delText xml:space="preserve">The appeal decision concluded that: </w:delText>
        </w:r>
      </w:del>
    </w:p>
    <w:p w14:paraId="2F589A52" w14:textId="29A388C6" w:rsidR="00845031" w:rsidRPr="00302DEB" w:rsidDel="009B1648" w:rsidRDefault="00845031" w:rsidP="00167C79">
      <w:pPr>
        <w:pStyle w:val="hghBodyText"/>
        <w:numPr>
          <w:ilvl w:val="0"/>
          <w:numId w:val="0"/>
        </w:numPr>
        <w:ind w:left="1440" w:right="559"/>
        <w:rPr>
          <w:del w:id="62" w:author="Jill Bell" w:date="2022-09-27T17:10:00Z"/>
          <w:i/>
          <w:iCs/>
          <w:sz w:val="22"/>
          <w:lang w:eastAsia="en-GB"/>
        </w:rPr>
      </w:pPr>
      <w:del w:id="63" w:author="Jill Bell" w:date="2022-09-27T17:10:00Z">
        <w:r w:rsidRPr="00302DEB" w:rsidDel="009B1648">
          <w:rPr>
            <w:i/>
            <w:iCs/>
            <w:sz w:val="22"/>
          </w:rPr>
          <w:delText xml:space="preserve">“For the reasons given above, the proposed development satisfies the relevant qualifying criteria of paragraphs 145 and 146 of the NPPF.  </w:delText>
        </w:r>
        <w:r w:rsidR="00E539B2" w:rsidDel="009B1648">
          <w:rPr>
            <w:i/>
            <w:iCs/>
            <w:sz w:val="22"/>
          </w:rPr>
          <w:delText>Consequently, t</w:delText>
        </w:r>
        <w:r w:rsidRPr="00302DEB" w:rsidDel="009B1648">
          <w:rPr>
            <w:i/>
            <w:iCs/>
            <w:sz w:val="22"/>
          </w:rPr>
          <w:delText xml:space="preserve">he proposal </w:delText>
        </w:r>
        <w:r w:rsidR="00E539B2" w:rsidDel="009B1648">
          <w:rPr>
            <w:i/>
            <w:iCs/>
            <w:sz w:val="22"/>
          </w:rPr>
          <w:delText>w</w:delText>
        </w:r>
        <w:r w:rsidRPr="00302DEB" w:rsidDel="009B1648">
          <w:rPr>
            <w:i/>
            <w:iCs/>
            <w:sz w:val="22"/>
          </w:rPr>
          <w:delText>ould not constitute inappropriate development within the Green Belt</w:delText>
        </w:r>
        <w:r w:rsidR="00E539B2" w:rsidDel="009B1648">
          <w:rPr>
            <w:i/>
            <w:iCs/>
            <w:sz w:val="22"/>
          </w:rPr>
          <w:delText>,</w:delText>
        </w:r>
        <w:r w:rsidRPr="00302DEB" w:rsidDel="009B1648">
          <w:rPr>
            <w:i/>
            <w:iCs/>
            <w:sz w:val="22"/>
          </w:rPr>
          <w:delText xml:space="preserve"> or conflict with the Green Belt protection aims of Policy 7.16 of the London Plan or the </w:delText>
        </w:r>
        <w:r w:rsidR="00E539B2" w:rsidDel="009B1648">
          <w:rPr>
            <w:i/>
            <w:iCs/>
            <w:sz w:val="22"/>
          </w:rPr>
          <w:delText>Framework</w:delText>
        </w:r>
        <w:r w:rsidRPr="00302DEB" w:rsidDel="009B1648">
          <w:rPr>
            <w:i/>
            <w:iCs/>
            <w:sz w:val="22"/>
          </w:rPr>
          <w:delText xml:space="preserve">.  As the development is not inappropriate, there is no requirement for very special circumstances to be demonstrated in this instance” (paragraph 19).” </w:delText>
        </w:r>
      </w:del>
    </w:p>
    <w:p w14:paraId="7525122E" w14:textId="033006AB" w:rsidR="00845031" w:rsidRPr="00302DEB" w:rsidDel="009B1648" w:rsidRDefault="00845031" w:rsidP="00845031">
      <w:pPr>
        <w:pStyle w:val="hghBodyText"/>
        <w:rPr>
          <w:del w:id="64" w:author="Jill Bell" w:date="2022-09-27T17:10:00Z"/>
          <w:sz w:val="22"/>
          <w:lang w:eastAsia="en-GB"/>
        </w:rPr>
      </w:pPr>
      <w:del w:id="65" w:author="Jill Bell" w:date="2022-09-27T17:10:00Z">
        <w:r w:rsidRPr="00302DEB" w:rsidDel="009B1648">
          <w:rPr>
            <w:sz w:val="22"/>
            <w:lang w:eastAsia="en-GB"/>
          </w:rPr>
          <w:delText>The proposal involved the retention and continued operation of a sports facility from the site, albeit in a reduced form with the closure of the driving range.  The Inspector considered that “</w:delText>
        </w:r>
        <w:r w:rsidRPr="00302DEB" w:rsidDel="009B1648">
          <w:rPr>
            <w:i/>
            <w:iCs/>
            <w:sz w:val="22"/>
            <w:lang w:eastAsia="en-GB"/>
          </w:rPr>
          <w:delText>the proposed removal of the on-site golf shop would not have significant implications for the provision of outdoor sports facilities”</w:delText>
        </w:r>
        <w:r w:rsidRPr="00302DEB" w:rsidDel="009B1648">
          <w:rPr>
            <w:sz w:val="22"/>
            <w:lang w:eastAsia="en-GB"/>
          </w:rPr>
          <w:delText xml:space="preserve"> (paragraph 21).</w:delText>
        </w:r>
      </w:del>
    </w:p>
    <w:p w14:paraId="2A37591C" w14:textId="4F73C4BA" w:rsidR="00845031" w:rsidRPr="00302DEB" w:rsidDel="009B1648" w:rsidRDefault="00845031" w:rsidP="00845031">
      <w:pPr>
        <w:pStyle w:val="hghBodyText"/>
        <w:rPr>
          <w:del w:id="66" w:author="Jill Bell" w:date="2022-09-27T17:10:00Z"/>
          <w:sz w:val="22"/>
          <w:lang w:eastAsia="en-GB"/>
        </w:rPr>
      </w:pPr>
      <w:del w:id="67" w:author="Jill Bell" w:date="2022-09-27T17:10:00Z">
        <w:r w:rsidRPr="00302DEB" w:rsidDel="009B1648">
          <w:rPr>
            <w:sz w:val="22"/>
            <w:lang w:eastAsia="en-GB"/>
          </w:rPr>
          <w:delText xml:space="preserve">The Inspector went on to consider the potential impact of the closure of the driving range for the provision of outdoor sports facilities.  </w:delText>
        </w:r>
        <w:r w:rsidR="00167C79" w:rsidDel="009B1648">
          <w:rPr>
            <w:sz w:val="22"/>
            <w:lang w:eastAsia="en-GB"/>
          </w:rPr>
          <w:delText xml:space="preserve">The Inspector </w:delText>
        </w:r>
        <w:r w:rsidRPr="00302DEB" w:rsidDel="009B1648">
          <w:rPr>
            <w:sz w:val="22"/>
            <w:lang w:eastAsia="en-GB"/>
          </w:rPr>
          <w:delText xml:space="preserve">accepted the evidence from the </w:delText>
        </w:r>
        <w:r w:rsidR="00167C79" w:rsidDel="009B1648">
          <w:rPr>
            <w:sz w:val="22"/>
            <w:lang w:eastAsia="en-GB"/>
          </w:rPr>
          <w:delText>A</w:delText>
        </w:r>
        <w:r w:rsidRPr="00302DEB" w:rsidDel="009B1648">
          <w:rPr>
            <w:sz w:val="22"/>
            <w:lang w:eastAsia="en-GB"/>
          </w:rPr>
          <w:delText>ppellant that the operation of the site had been affected by its narrower range of facilities and a general downturn in golf activities and spending (paragraph 22).</w:delText>
        </w:r>
      </w:del>
    </w:p>
    <w:p w14:paraId="47FB6FF7" w14:textId="1D546A3A" w:rsidR="00845031" w:rsidRPr="00302DEB" w:rsidDel="009B1648" w:rsidRDefault="00845031" w:rsidP="00845031">
      <w:pPr>
        <w:pStyle w:val="hghBodyText"/>
        <w:rPr>
          <w:del w:id="68" w:author="Jill Bell" w:date="2022-09-27T17:10:00Z"/>
          <w:sz w:val="22"/>
        </w:rPr>
      </w:pPr>
      <w:del w:id="69" w:author="Jill Bell" w:date="2022-09-27T17:10:00Z">
        <w:r w:rsidRPr="00302DEB" w:rsidDel="009B1648">
          <w:rPr>
            <w:sz w:val="22"/>
            <w:lang w:eastAsia="en-GB"/>
          </w:rPr>
          <w:delText>The Inspector also found that alternative facilities were not within walking distance</w:delText>
        </w:r>
        <w:r w:rsidR="00E539B2" w:rsidDel="009B1648">
          <w:rPr>
            <w:sz w:val="22"/>
            <w:lang w:eastAsia="en-GB"/>
          </w:rPr>
          <w:delText>,</w:delText>
        </w:r>
        <w:r w:rsidRPr="00302DEB" w:rsidDel="009B1648">
          <w:rPr>
            <w:sz w:val="22"/>
            <w:lang w:eastAsia="en-GB"/>
          </w:rPr>
          <w:delText xml:space="preserve"> </w:delText>
        </w:r>
        <w:r w:rsidR="0017378A" w:rsidDel="009B1648">
          <w:rPr>
            <w:sz w:val="22"/>
            <w:lang w:eastAsia="en-GB"/>
          </w:rPr>
          <w:delText xml:space="preserve">and that </w:delText>
        </w:r>
        <w:r w:rsidRPr="00302DEB" w:rsidDel="009B1648">
          <w:rPr>
            <w:sz w:val="22"/>
            <w:lang w:eastAsia="en-GB"/>
          </w:rPr>
          <w:delText xml:space="preserve">given the nature of golf and the amount of equipment required, it was unlikely that participants would walk to such a facility (paragraph 23).  </w:delText>
        </w:r>
        <w:r w:rsidR="00167C79" w:rsidDel="009B1648">
          <w:rPr>
            <w:sz w:val="22"/>
            <w:lang w:eastAsia="en-GB"/>
          </w:rPr>
          <w:delText>The Inspector</w:delText>
        </w:r>
        <w:r w:rsidRPr="00302DEB" w:rsidDel="009B1648">
          <w:rPr>
            <w:sz w:val="22"/>
            <w:lang w:eastAsia="en-GB"/>
          </w:rPr>
          <w:delText xml:space="preserve"> also advised that </w:delText>
        </w:r>
        <w:r w:rsidR="00167C79" w:rsidDel="009B1648">
          <w:rPr>
            <w:sz w:val="22"/>
            <w:lang w:eastAsia="en-GB"/>
          </w:rPr>
          <w:delText>that there was</w:delText>
        </w:r>
        <w:r w:rsidRPr="00302DEB" w:rsidDel="009B1648">
          <w:rPr>
            <w:sz w:val="22"/>
            <w:lang w:eastAsia="en-GB"/>
          </w:rPr>
          <w:delText xml:space="preserve"> no evidence to suggest that the local area is otherwise deficient in sports facilities:</w:delText>
        </w:r>
      </w:del>
    </w:p>
    <w:p w14:paraId="140338AA" w14:textId="4D595A46" w:rsidR="00845031" w:rsidRPr="00302DEB" w:rsidDel="009B1648" w:rsidRDefault="00845031" w:rsidP="00167C79">
      <w:pPr>
        <w:pStyle w:val="hghBodyText"/>
        <w:numPr>
          <w:ilvl w:val="0"/>
          <w:numId w:val="0"/>
        </w:numPr>
        <w:ind w:left="1440" w:right="559"/>
        <w:rPr>
          <w:del w:id="70" w:author="Jill Bell" w:date="2022-09-27T17:10:00Z"/>
          <w:i/>
          <w:iCs/>
          <w:sz w:val="22"/>
          <w:lang w:eastAsia="en-GB"/>
        </w:rPr>
      </w:pPr>
      <w:del w:id="71" w:author="Jill Bell" w:date="2022-09-27T17:10:00Z">
        <w:r w:rsidRPr="00302DEB" w:rsidDel="009B1648">
          <w:rPr>
            <w:i/>
            <w:iCs/>
            <w:sz w:val="22"/>
            <w:lang w:eastAsia="en-GB"/>
          </w:rPr>
          <w:delText>“A number of the nearby facilities referred to, all of which are within around 6.5km of the site, have driving ranges.  These are not within walking distance, as referred to in Policy DM 47 of the Harrow Development Management Policies Document (the DMP).  However, given the particular nature of golf in terms of the amount of equipment required, I find it highly unlikely that most participants would walk to such a facility.  I have no evidence before me to suggest that the area is otherwise deficit in sports facilities.</w:delText>
        </w:r>
        <w:r w:rsidR="002F6E5A" w:rsidRPr="00302DEB" w:rsidDel="009B1648">
          <w:rPr>
            <w:i/>
            <w:iCs/>
            <w:sz w:val="22"/>
            <w:lang w:eastAsia="en-GB"/>
          </w:rPr>
          <w:delText xml:space="preserve"> </w:delText>
        </w:r>
        <w:r w:rsidRPr="00302DEB" w:rsidDel="009B1648">
          <w:rPr>
            <w:i/>
            <w:iCs/>
            <w:sz w:val="22"/>
            <w:lang w:eastAsia="en-GB"/>
          </w:rPr>
          <w:delText>Therefore</w:delText>
        </w:r>
        <w:r w:rsidR="00CB3A05" w:rsidRPr="00302DEB" w:rsidDel="009B1648">
          <w:rPr>
            <w:i/>
            <w:iCs/>
            <w:sz w:val="22"/>
            <w:lang w:eastAsia="en-GB"/>
          </w:rPr>
          <w:delText>,</w:delText>
        </w:r>
        <w:r w:rsidRPr="00302DEB" w:rsidDel="009B1648">
          <w:rPr>
            <w:i/>
            <w:iCs/>
            <w:sz w:val="22"/>
            <w:lang w:eastAsia="en-GB"/>
          </w:rPr>
          <w:delText xml:space="preserve"> I cannot conclude that a reduction in the level of provision at the appeal site as proposed would have significant implications for the availability of sports facilities in the area.</w:delText>
        </w:r>
      </w:del>
    </w:p>
    <w:p w14:paraId="5AA194BE" w14:textId="5D9376DB" w:rsidR="00845031" w:rsidRPr="00302DEB" w:rsidDel="009B1648" w:rsidRDefault="00845031" w:rsidP="00167C79">
      <w:pPr>
        <w:pStyle w:val="hghBodyText"/>
        <w:numPr>
          <w:ilvl w:val="0"/>
          <w:numId w:val="0"/>
        </w:numPr>
        <w:ind w:left="1440" w:right="559"/>
        <w:rPr>
          <w:del w:id="72" w:author="Jill Bell" w:date="2022-09-27T17:10:00Z"/>
          <w:sz w:val="22"/>
          <w:lang w:eastAsia="en-GB"/>
        </w:rPr>
      </w:pPr>
      <w:del w:id="73" w:author="Jill Bell" w:date="2022-09-27T17:10:00Z">
        <w:r w:rsidRPr="00302DEB" w:rsidDel="009B1648">
          <w:rPr>
            <w:i/>
            <w:iCs/>
            <w:sz w:val="22"/>
            <w:lang w:eastAsia="en-GB"/>
          </w:rPr>
          <w:delText>The proposal would therefore not conflict with Policy CS 1(G) of the Harrow Core Strategy or Policy DM 47 of the DMP.  Amongst other things, these policies aim to support public access to sports facilities, and state that the loss of an existing facility will be permitted if there is no longer a need for that facility, or there are adequate facilities which offer equivalent provision”</w:delText>
        </w:r>
        <w:r w:rsidRPr="00302DEB" w:rsidDel="009B1648">
          <w:rPr>
            <w:sz w:val="22"/>
            <w:lang w:eastAsia="en-GB"/>
          </w:rPr>
          <w:delText xml:space="preserve"> (paragraphs 23 and 24).  </w:delText>
        </w:r>
      </w:del>
    </w:p>
    <w:p w14:paraId="3A579D88" w14:textId="74DED841" w:rsidR="00845031" w:rsidRPr="00302DEB" w:rsidRDefault="00845031" w:rsidP="00FE2139">
      <w:pPr>
        <w:pStyle w:val="hghBodyText"/>
        <w:numPr>
          <w:ilvl w:val="0"/>
          <w:numId w:val="0"/>
        </w:numPr>
        <w:ind w:left="792"/>
        <w:rPr>
          <w:sz w:val="22"/>
        </w:rPr>
      </w:pPr>
    </w:p>
    <w:p w14:paraId="6693DD0C" w14:textId="537B5903" w:rsidR="001E1026" w:rsidRPr="00302DEB" w:rsidRDefault="001E1026" w:rsidP="001E1026">
      <w:pPr>
        <w:pStyle w:val="hghBodyText"/>
        <w:numPr>
          <w:ilvl w:val="0"/>
          <w:numId w:val="0"/>
        </w:numPr>
        <w:ind w:left="792"/>
        <w:rPr>
          <w:sz w:val="22"/>
        </w:rPr>
      </w:pPr>
    </w:p>
    <w:p w14:paraId="3E12AA8C" w14:textId="77777777" w:rsidR="001E1026" w:rsidRPr="00302DEB" w:rsidRDefault="001E1026">
      <w:pPr>
        <w:rPr>
          <w:sz w:val="22"/>
        </w:rPr>
      </w:pPr>
      <w:r w:rsidRPr="00302DEB">
        <w:rPr>
          <w:sz w:val="22"/>
        </w:rPr>
        <w:br w:type="page"/>
      </w:r>
    </w:p>
    <w:p w14:paraId="33E78237" w14:textId="67D61DE5" w:rsidR="001E1026" w:rsidRPr="00302DEB" w:rsidRDefault="001E1026" w:rsidP="001E1026">
      <w:pPr>
        <w:pStyle w:val="hghSectionTitle"/>
        <w:rPr>
          <w:sz w:val="30"/>
        </w:rPr>
      </w:pPr>
      <w:bookmarkStart w:id="74" w:name="_Toc103892817"/>
      <w:r w:rsidRPr="00302DEB">
        <w:rPr>
          <w:sz w:val="30"/>
        </w:rPr>
        <w:lastRenderedPageBreak/>
        <w:t>Appeal Proposal</w:t>
      </w:r>
      <w:bookmarkEnd w:id="74"/>
      <w:r w:rsidRPr="00302DEB">
        <w:rPr>
          <w:sz w:val="30"/>
        </w:rPr>
        <w:t xml:space="preserve"> </w:t>
      </w:r>
    </w:p>
    <w:p w14:paraId="1C45C438" w14:textId="685F0607" w:rsidR="001E1026" w:rsidRPr="00302DEB" w:rsidRDefault="0017378A" w:rsidP="008D48CC">
      <w:pPr>
        <w:pStyle w:val="hghBodyText"/>
        <w:rPr>
          <w:sz w:val="22"/>
        </w:rPr>
      </w:pPr>
      <w:r>
        <w:rPr>
          <w:sz w:val="22"/>
        </w:rPr>
        <w:t>This appeal concerns the following proposal</w:t>
      </w:r>
      <w:r w:rsidR="008D48CC" w:rsidRPr="00302DEB">
        <w:rPr>
          <w:sz w:val="22"/>
        </w:rPr>
        <w:t xml:space="preserve">: </w:t>
      </w:r>
    </w:p>
    <w:p w14:paraId="0558FDAB" w14:textId="07EB4B85" w:rsidR="008D48CC" w:rsidRPr="00302DEB" w:rsidRDefault="008D48CC" w:rsidP="00167C79">
      <w:pPr>
        <w:pStyle w:val="hghBodyText"/>
        <w:numPr>
          <w:ilvl w:val="0"/>
          <w:numId w:val="0"/>
        </w:numPr>
        <w:ind w:left="1440" w:right="559"/>
        <w:rPr>
          <w:i/>
          <w:iCs/>
          <w:sz w:val="22"/>
          <w:lang w:eastAsia="en-GB"/>
        </w:rPr>
      </w:pPr>
      <w:r w:rsidRPr="00302DEB">
        <w:rPr>
          <w:i/>
          <w:iCs/>
          <w:sz w:val="22"/>
          <w:lang w:eastAsia="en-GB"/>
        </w:rPr>
        <w:t>“Demolition of existing golf club buildings and construction of a single and two storey building for a banqueting facility; widening of existing vehicular access from Brockley Hill, car and cycle parking, waste/recycling storage, landscape enhancement and associated works”</w:t>
      </w:r>
    </w:p>
    <w:p w14:paraId="68BCE4E9" w14:textId="432F81CB" w:rsidR="008D48CC" w:rsidRPr="00302DEB" w:rsidRDefault="00200CFB" w:rsidP="008D48CC">
      <w:pPr>
        <w:pStyle w:val="hghBodyText"/>
        <w:rPr>
          <w:sz w:val="22"/>
          <w:lang w:eastAsia="en-GB"/>
        </w:rPr>
      </w:pPr>
      <w:r>
        <w:rPr>
          <w:sz w:val="22"/>
          <w:lang w:eastAsia="en-GB"/>
        </w:rPr>
        <w:t>Full d</w:t>
      </w:r>
      <w:r w:rsidR="008D48CC" w:rsidRPr="00302DEB">
        <w:rPr>
          <w:sz w:val="22"/>
          <w:lang w:eastAsia="en-GB"/>
        </w:rPr>
        <w:t xml:space="preserve">etails of the appeal scheme are </w:t>
      </w:r>
      <w:r>
        <w:rPr>
          <w:sz w:val="22"/>
          <w:lang w:eastAsia="en-GB"/>
        </w:rPr>
        <w:t xml:space="preserve">contained in the </w:t>
      </w:r>
      <w:r w:rsidR="00E6464F">
        <w:rPr>
          <w:sz w:val="22"/>
          <w:lang w:eastAsia="en-GB"/>
        </w:rPr>
        <w:t>Planning Statement (August 2020)</w:t>
      </w:r>
      <w:r w:rsidR="00DE3E94">
        <w:rPr>
          <w:sz w:val="22"/>
          <w:lang w:eastAsia="en-GB"/>
        </w:rPr>
        <w:t xml:space="preserve">, </w:t>
      </w:r>
      <w:r w:rsidR="00E6464F">
        <w:rPr>
          <w:sz w:val="22"/>
          <w:lang w:eastAsia="en-GB"/>
        </w:rPr>
        <w:t>Supplementary Planning Statement (January 2021)</w:t>
      </w:r>
      <w:r w:rsidR="00DE3E94">
        <w:rPr>
          <w:sz w:val="22"/>
          <w:lang w:eastAsia="en-GB"/>
        </w:rPr>
        <w:t xml:space="preserve">, Design and Access Statement </w:t>
      </w:r>
      <w:r w:rsidR="007F078B">
        <w:rPr>
          <w:sz w:val="22"/>
          <w:lang w:eastAsia="en-GB"/>
        </w:rPr>
        <w:t>(August 202</w:t>
      </w:r>
      <w:r w:rsidR="00167C79">
        <w:rPr>
          <w:sz w:val="22"/>
          <w:lang w:eastAsia="en-GB"/>
        </w:rPr>
        <w:t>0</w:t>
      </w:r>
      <w:r w:rsidR="007F078B">
        <w:rPr>
          <w:sz w:val="22"/>
          <w:lang w:eastAsia="en-GB"/>
        </w:rPr>
        <w:t xml:space="preserve">) </w:t>
      </w:r>
      <w:r w:rsidR="00DE3E94">
        <w:rPr>
          <w:sz w:val="22"/>
          <w:lang w:eastAsia="en-GB"/>
        </w:rPr>
        <w:t>and Supplementary Design and Access Statement</w:t>
      </w:r>
      <w:r w:rsidR="00E6464F">
        <w:rPr>
          <w:sz w:val="22"/>
          <w:lang w:eastAsia="en-GB"/>
        </w:rPr>
        <w:t xml:space="preserve"> </w:t>
      </w:r>
      <w:r w:rsidR="007F078B">
        <w:rPr>
          <w:sz w:val="22"/>
          <w:lang w:eastAsia="en-GB"/>
        </w:rPr>
        <w:t xml:space="preserve">(January 2021) </w:t>
      </w:r>
      <w:r w:rsidR="00E6464F">
        <w:rPr>
          <w:sz w:val="22"/>
          <w:lang w:eastAsia="en-GB"/>
        </w:rPr>
        <w:t xml:space="preserve">with a summary </w:t>
      </w:r>
      <w:r w:rsidR="008D48CC" w:rsidRPr="00302DEB">
        <w:rPr>
          <w:sz w:val="22"/>
          <w:lang w:eastAsia="en-GB"/>
        </w:rPr>
        <w:t>set out below</w:t>
      </w:r>
      <w:r w:rsidR="00E6464F">
        <w:rPr>
          <w:sz w:val="22"/>
          <w:lang w:eastAsia="en-GB"/>
        </w:rPr>
        <w:t>.</w:t>
      </w:r>
    </w:p>
    <w:p w14:paraId="582220BD" w14:textId="672E9ABF" w:rsidR="007B075E" w:rsidRPr="00302DEB" w:rsidRDefault="007B075E" w:rsidP="00FE2139">
      <w:pPr>
        <w:pStyle w:val="hghBodyText"/>
        <w:numPr>
          <w:ilvl w:val="0"/>
          <w:numId w:val="0"/>
        </w:numPr>
        <w:ind w:left="792"/>
        <w:rPr>
          <w:b/>
          <w:bCs/>
          <w:sz w:val="22"/>
          <w:lang w:eastAsia="en-GB"/>
        </w:rPr>
      </w:pPr>
      <w:r w:rsidRPr="00302DEB">
        <w:rPr>
          <w:b/>
          <w:bCs/>
          <w:sz w:val="22"/>
          <w:lang w:eastAsia="en-GB"/>
        </w:rPr>
        <w:t xml:space="preserve">Proposed Development </w:t>
      </w:r>
    </w:p>
    <w:p w14:paraId="16C1885A" w14:textId="59AF9BE4" w:rsidR="00FE2139" w:rsidRPr="00302DEB" w:rsidRDefault="00FE2139" w:rsidP="00FE2139">
      <w:pPr>
        <w:pStyle w:val="hghBodyText"/>
        <w:numPr>
          <w:ilvl w:val="0"/>
          <w:numId w:val="0"/>
        </w:numPr>
        <w:ind w:left="792"/>
        <w:rPr>
          <w:sz w:val="22"/>
          <w:u w:val="single"/>
          <w:lang w:eastAsia="en-GB"/>
        </w:rPr>
      </w:pPr>
      <w:r w:rsidRPr="00302DEB">
        <w:rPr>
          <w:sz w:val="22"/>
          <w:u w:val="single"/>
          <w:lang w:eastAsia="en-GB"/>
        </w:rPr>
        <w:t xml:space="preserve">Design </w:t>
      </w:r>
    </w:p>
    <w:p w14:paraId="086A5A5E" w14:textId="06ABA0C0" w:rsidR="008D48CC" w:rsidRPr="00700A22" w:rsidRDefault="00162A3A" w:rsidP="00700A22">
      <w:pPr>
        <w:pStyle w:val="hghBodyText"/>
        <w:rPr>
          <w:sz w:val="22"/>
          <w:lang w:eastAsia="en-GB"/>
        </w:rPr>
      </w:pPr>
      <w:r w:rsidRPr="00302DEB">
        <w:rPr>
          <w:sz w:val="22"/>
          <w:lang w:eastAsia="en-GB"/>
        </w:rPr>
        <w:t xml:space="preserve">The proposed building </w:t>
      </w:r>
      <w:r w:rsidRPr="00700A22">
        <w:rPr>
          <w:sz w:val="22"/>
          <w:lang w:eastAsia="en-GB"/>
        </w:rPr>
        <w:t>comprise</w:t>
      </w:r>
      <w:r w:rsidR="00700A22">
        <w:rPr>
          <w:sz w:val="22"/>
          <w:lang w:eastAsia="en-GB"/>
        </w:rPr>
        <w:t>s</w:t>
      </w:r>
      <w:r w:rsidRPr="00700A22">
        <w:rPr>
          <w:sz w:val="22"/>
          <w:lang w:eastAsia="en-GB"/>
        </w:rPr>
        <w:t xml:space="preserve"> three distinct elements forming: </w:t>
      </w:r>
    </w:p>
    <w:p w14:paraId="5BCBF5A1" w14:textId="0B53DD11" w:rsidR="00162A3A" w:rsidRPr="00302DEB" w:rsidRDefault="00700A22" w:rsidP="00715238">
      <w:pPr>
        <w:pStyle w:val="hghBodyText"/>
        <w:numPr>
          <w:ilvl w:val="0"/>
          <w:numId w:val="8"/>
        </w:numPr>
        <w:rPr>
          <w:sz w:val="22"/>
          <w:lang w:eastAsia="en-GB"/>
        </w:rPr>
      </w:pPr>
      <w:r>
        <w:rPr>
          <w:sz w:val="22"/>
          <w:lang w:eastAsia="en-GB"/>
        </w:rPr>
        <w:t>Front o</w:t>
      </w:r>
      <w:r w:rsidR="007A47A2">
        <w:rPr>
          <w:sz w:val="22"/>
          <w:lang w:eastAsia="en-GB"/>
        </w:rPr>
        <w:t>f</w:t>
      </w:r>
      <w:r w:rsidR="00162A3A" w:rsidRPr="00302DEB">
        <w:rPr>
          <w:sz w:val="22"/>
          <w:lang w:eastAsia="en-GB"/>
        </w:rPr>
        <w:t xml:space="preserve"> house</w:t>
      </w:r>
      <w:r w:rsidR="00167C79">
        <w:rPr>
          <w:sz w:val="22"/>
          <w:lang w:eastAsia="en-GB"/>
        </w:rPr>
        <w:t>:</w:t>
      </w:r>
      <w:r>
        <w:rPr>
          <w:sz w:val="22"/>
          <w:lang w:eastAsia="en-GB"/>
        </w:rPr>
        <w:t xml:space="preserve"> </w:t>
      </w:r>
      <w:r w:rsidR="008E452A">
        <w:rPr>
          <w:sz w:val="22"/>
          <w:lang w:eastAsia="en-GB"/>
        </w:rPr>
        <w:t>one and a half storey</w:t>
      </w:r>
      <w:r w:rsidR="00167C79">
        <w:rPr>
          <w:sz w:val="22"/>
          <w:lang w:eastAsia="en-GB"/>
        </w:rPr>
        <w:t xml:space="preserve"> (with accommodation in the </w:t>
      </w:r>
      <w:proofErr w:type="spellStart"/>
      <w:r w:rsidR="00167C79">
        <w:rPr>
          <w:sz w:val="22"/>
          <w:lang w:eastAsia="en-GB"/>
        </w:rPr>
        <w:t>roofspace</w:t>
      </w:r>
      <w:proofErr w:type="spellEnd"/>
      <w:r w:rsidR="00167C79">
        <w:rPr>
          <w:sz w:val="22"/>
          <w:lang w:eastAsia="en-GB"/>
        </w:rPr>
        <w:t>)</w:t>
      </w:r>
      <w:r w:rsidR="00162A3A" w:rsidRPr="00302DEB">
        <w:rPr>
          <w:sz w:val="22"/>
          <w:lang w:eastAsia="en-GB"/>
        </w:rPr>
        <w:t xml:space="preserve">; </w:t>
      </w:r>
    </w:p>
    <w:p w14:paraId="5DA75E22" w14:textId="62D7D9B0" w:rsidR="00162A3A" w:rsidRPr="00302DEB" w:rsidRDefault="00F86853" w:rsidP="00715238">
      <w:pPr>
        <w:pStyle w:val="hghBodyText"/>
        <w:numPr>
          <w:ilvl w:val="0"/>
          <w:numId w:val="8"/>
        </w:numPr>
        <w:rPr>
          <w:sz w:val="22"/>
          <w:lang w:eastAsia="en-GB"/>
        </w:rPr>
      </w:pPr>
      <w:r>
        <w:rPr>
          <w:sz w:val="22"/>
          <w:lang w:eastAsia="en-GB"/>
        </w:rPr>
        <w:t>Back of house</w:t>
      </w:r>
      <w:r w:rsidR="00167C79">
        <w:rPr>
          <w:sz w:val="22"/>
          <w:lang w:eastAsia="en-GB"/>
        </w:rPr>
        <w:t>:</w:t>
      </w:r>
      <w:r>
        <w:rPr>
          <w:sz w:val="22"/>
          <w:lang w:eastAsia="en-GB"/>
        </w:rPr>
        <w:t xml:space="preserve"> </w:t>
      </w:r>
      <w:r w:rsidR="00162A3A" w:rsidRPr="00302DEB">
        <w:rPr>
          <w:sz w:val="22"/>
          <w:lang w:eastAsia="en-GB"/>
        </w:rPr>
        <w:t xml:space="preserve">single storey; and </w:t>
      </w:r>
    </w:p>
    <w:p w14:paraId="544E8D34" w14:textId="28CDF71F" w:rsidR="00162A3A" w:rsidRPr="00302DEB" w:rsidRDefault="00F86853" w:rsidP="00715238">
      <w:pPr>
        <w:pStyle w:val="hghBodyText"/>
        <w:numPr>
          <w:ilvl w:val="0"/>
          <w:numId w:val="8"/>
        </w:numPr>
        <w:rPr>
          <w:sz w:val="22"/>
          <w:lang w:eastAsia="en-GB"/>
        </w:rPr>
      </w:pPr>
      <w:r>
        <w:rPr>
          <w:sz w:val="22"/>
          <w:lang w:eastAsia="en-GB"/>
        </w:rPr>
        <w:t>B</w:t>
      </w:r>
      <w:r w:rsidR="00162A3A" w:rsidRPr="00302DEB">
        <w:rPr>
          <w:sz w:val="22"/>
          <w:lang w:eastAsia="en-GB"/>
        </w:rPr>
        <w:t>anqueting hall</w:t>
      </w:r>
      <w:r w:rsidR="00167C79">
        <w:rPr>
          <w:sz w:val="22"/>
          <w:lang w:eastAsia="en-GB"/>
        </w:rPr>
        <w:t>:</w:t>
      </w:r>
      <w:r>
        <w:rPr>
          <w:sz w:val="22"/>
          <w:lang w:eastAsia="en-GB"/>
        </w:rPr>
        <w:t xml:space="preserve"> single storey</w:t>
      </w:r>
      <w:r w:rsidR="00162A3A" w:rsidRPr="00302DEB">
        <w:rPr>
          <w:sz w:val="22"/>
          <w:lang w:eastAsia="en-GB"/>
        </w:rPr>
        <w:t xml:space="preserve">. </w:t>
      </w:r>
    </w:p>
    <w:p w14:paraId="367BE3CE" w14:textId="0142A239" w:rsidR="00FE2139" w:rsidRPr="00302DEB" w:rsidRDefault="00FE2139" w:rsidP="00715238">
      <w:pPr>
        <w:pStyle w:val="hghBodyText"/>
        <w:rPr>
          <w:sz w:val="22"/>
          <w:lang w:eastAsia="en-GB"/>
        </w:rPr>
      </w:pPr>
      <w:r w:rsidRPr="00302DEB">
        <w:rPr>
          <w:sz w:val="22"/>
          <w:lang w:eastAsia="en-GB"/>
        </w:rPr>
        <w:t>The proposed building would have a GIA of 1,458 sqm, a maximum height of 9 metres, a width of circa 43.4 m and a</w:t>
      </w:r>
      <w:r w:rsidR="00DA50D5">
        <w:rPr>
          <w:sz w:val="22"/>
          <w:lang w:eastAsia="en-GB"/>
        </w:rPr>
        <w:t xml:space="preserve"> </w:t>
      </w:r>
      <w:r w:rsidRPr="00302DEB">
        <w:rPr>
          <w:sz w:val="22"/>
          <w:lang w:eastAsia="en-GB"/>
        </w:rPr>
        <w:t>depth of circa 31.3 m</w:t>
      </w:r>
      <w:r w:rsidR="00DA50D5">
        <w:rPr>
          <w:sz w:val="22"/>
          <w:lang w:eastAsia="en-GB"/>
        </w:rPr>
        <w:t xml:space="preserve">, extending to a </w:t>
      </w:r>
      <w:r w:rsidR="00876EF4">
        <w:rPr>
          <w:sz w:val="22"/>
          <w:lang w:eastAsia="en-GB"/>
        </w:rPr>
        <w:t>maximum</w:t>
      </w:r>
      <w:r w:rsidR="00DA50D5">
        <w:rPr>
          <w:sz w:val="22"/>
          <w:lang w:eastAsia="en-GB"/>
        </w:rPr>
        <w:t xml:space="preserve"> width of 46.5m and depth of 32.4m including all roof overhangs and ancillary external elements</w:t>
      </w:r>
      <w:r w:rsidR="007F67B0">
        <w:rPr>
          <w:sz w:val="22"/>
          <w:lang w:eastAsia="en-GB"/>
        </w:rPr>
        <w:t xml:space="preserve"> such as the spiral staircase</w:t>
      </w:r>
      <w:r w:rsidRPr="00302DEB">
        <w:rPr>
          <w:sz w:val="22"/>
          <w:lang w:eastAsia="en-GB"/>
        </w:rPr>
        <w:t xml:space="preserve">. </w:t>
      </w:r>
    </w:p>
    <w:p w14:paraId="37CECF0F" w14:textId="03F39A98" w:rsidR="00162A3A" w:rsidRPr="00302DEB" w:rsidRDefault="00925E11" w:rsidP="00162A3A">
      <w:pPr>
        <w:pStyle w:val="hghBodyText"/>
        <w:rPr>
          <w:sz w:val="22"/>
          <w:lang w:eastAsia="en-GB"/>
        </w:rPr>
      </w:pPr>
      <w:r w:rsidRPr="00302DEB">
        <w:rPr>
          <w:sz w:val="22"/>
          <w:lang w:eastAsia="en-GB"/>
        </w:rPr>
        <w:t xml:space="preserve">The main access </w:t>
      </w:r>
      <w:r w:rsidR="002E630B">
        <w:rPr>
          <w:sz w:val="22"/>
          <w:lang w:eastAsia="en-GB"/>
        </w:rPr>
        <w:t>into the building</w:t>
      </w:r>
      <w:r w:rsidR="002E630B" w:rsidRPr="00302DEB">
        <w:rPr>
          <w:sz w:val="22"/>
          <w:lang w:eastAsia="en-GB"/>
        </w:rPr>
        <w:t xml:space="preserve"> </w:t>
      </w:r>
      <w:r w:rsidRPr="00302DEB">
        <w:rPr>
          <w:sz w:val="22"/>
          <w:lang w:eastAsia="en-GB"/>
        </w:rPr>
        <w:t xml:space="preserve">would be </w:t>
      </w:r>
      <w:r w:rsidR="002E630B">
        <w:rPr>
          <w:sz w:val="22"/>
          <w:lang w:eastAsia="en-GB"/>
        </w:rPr>
        <w:t>through</w:t>
      </w:r>
      <w:r w:rsidR="002E630B" w:rsidRPr="00302DEB">
        <w:rPr>
          <w:sz w:val="22"/>
          <w:lang w:eastAsia="en-GB"/>
        </w:rPr>
        <w:t xml:space="preserve"> </w:t>
      </w:r>
      <w:r w:rsidRPr="00302DEB">
        <w:rPr>
          <w:sz w:val="22"/>
          <w:lang w:eastAsia="en-GB"/>
        </w:rPr>
        <w:t xml:space="preserve">the ground floor eastern elevation </w:t>
      </w:r>
      <w:r w:rsidR="002E630B">
        <w:rPr>
          <w:sz w:val="22"/>
          <w:lang w:eastAsia="en-GB"/>
        </w:rPr>
        <w:t xml:space="preserve">of </w:t>
      </w:r>
      <w:r w:rsidRPr="00302DEB">
        <w:rPr>
          <w:sz w:val="22"/>
          <w:lang w:eastAsia="en-GB"/>
        </w:rPr>
        <w:t>the front</w:t>
      </w:r>
      <w:r w:rsidR="00B32B46">
        <w:rPr>
          <w:sz w:val="22"/>
          <w:lang w:eastAsia="en-GB"/>
        </w:rPr>
        <w:t>-</w:t>
      </w:r>
      <w:r w:rsidRPr="00302DEB">
        <w:rPr>
          <w:sz w:val="22"/>
          <w:lang w:eastAsia="en-GB"/>
        </w:rPr>
        <w:t>of</w:t>
      </w:r>
      <w:r w:rsidR="00B32B46">
        <w:rPr>
          <w:sz w:val="22"/>
          <w:lang w:eastAsia="en-GB"/>
        </w:rPr>
        <w:t>-</w:t>
      </w:r>
      <w:r w:rsidRPr="00302DEB">
        <w:rPr>
          <w:sz w:val="22"/>
          <w:lang w:eastAsia="en-GB"/>
        </w:rPr>
        <w:t>house building, which contains a reception area</w:t>
      </w:r>
      <w:r w:rsidR="007A47A2">
        <w:rPr>
          <w:sz w:val="22"/>
          <w:lang w:eastAsia="en-GB"/>
        </w:rPr>
        <w:t xml:space="preserve"> and </w:t>
      </w:r>
      <w:r w:rsidR="00FE2139" w:rsidRPr="00302DEB">
        <w:rPr>
          <w:sz w:val="22"/>
          <w:lang w:eastAsia="en-GB"/>
        </w:rPr>
        <w:t>WCs</w:t>
      </w:r>
      <w:r w:rsidR="00DE3E94">
        <w:rPr>
          <w:sz w:val="22"/>
          <w:lang w:eastAsia="en-GB"/>
        </w:rPr>
        <w:t>.</w:t>
      </w:r>
      <w:r w:rsidRPr="00302DEB">
        <w:rPr>
          <w:sz w:val="22"/>
          <w:lang w:eastAsia="en-GB"/>
        </w:rPr>
        <w:t xml:space="preserve"> </w:t>
      </w:r>
      <w:r w:rsidR="00DE3E94">
        <w:rPr>
          <w:sz w:val="22"/>
          <w:lang w:eastAsia="en-GB"/>
        </w:rPr>
        <w:t>A</w:t>
      </w:r>
      <w:r w:rsidRPr="00302DEB">
        <w:rPr>
          <w:sz w:val="22"/>
          <w:lang w:eastAsia="en-GB"/>
        </w:rPr>
        <w:t xml:space="preserve"> smaller function hall, two meeting rooms and bridal suite </w:t>
      </w:r>
      <w:r w:rsidR="00DE3E94">
        <w:rPr>
          <w:sz w:val="22"/>
          <w:lang w:eastAsia="en-GB"/>
        </w:rPr>
        <w:t xml:space="preserve">are provided in the </w:t>
      </w:r>
      <w:proofErr w:type="spellStart"/>
      <w:r w:rsidR="00DE3E94">
        <w:rPr>
          <w:sz w:val="22"/>
          <w:lang w:eastAsia="en-GB"/>
        </w:rPr>
        <w:t>roofspace</w:t>
      </w:r>
      <w:proofErr w:type="spellEnd"/>
      <w:r w:rsidR="00DE3E94">
        <w:rPr>
          <w:sz w:val="22"/>
          <w:lang w:eastAsia="en-GB"/>
        </w:rPr>
        <w:t xml:space="preserve"> of the front</w:t>
      </w:r>
      <w:r w:rsidR="00B32B46">
        <w:rPr>
          <w:sz w:val="22"/>
          <w:lang w:eastAsia="en-GB"/>
        </w:rPr>
        <w:t>-</w:t>
      </w:r>
      <w:r w:rsidR="00DE3E94">
        <w:rPr>
          <w:sz w:val="22"/>
          <w:lang w:eastAsia="en-GB"/>
        </w:rPr>
        <w:t>of</w:t>
      </w:r>
      <w:r w:rsidR="00B32B46">
        <w:rPr>
          <w:sz w:val="22"/>
          <w:lang w:eastAsia="en-GB"/>
        </w:rPr>
        <w:t>-</w:t>
      </w:r>
      <w:r w:rsidR="00DE3E94">
        <w:rPr>
          <w:sz w:val="22"/>
          <w:lang w:eastAsia="en-GB"/>
        </w:rPr>
        <w:t>house building</w:t>
      </w:r>
      <w:r w:rsidRPr="00302DEB">
        <w:rPr>
          <w:sz w:val="22"/>
          <w:lang w:eastAsia="en-GB"/>
        </w:rPr>
        <w:t xml:space="preserve">. </w:t>
      </w:r>
    </w:p>
    <w:p w14:paraId="0E0A8C4B" w14:textId="6D9B4B26" w:rsidR="00925E11" w:rsidRPr="00302DEB" w:rsidRDefault="00925E11" w:rsidP="00162A3A">
      <w:pPr>
        <w:pStyle w:val="hghBodyText"/>
        <w:rPr>
          <w:sz w:val="22"/>
          <w:lang w:eastAsia="en-GB"/>
        </w:rPr>
      </w:pPr>
      <w:r w:rsidRPr="00302DEB">
        <w:rPr>
          <w:sz w:val="22"/>
          <w:lang w:eastAsia="en-GB"/>
        </w:rPr>
        <w:t>The back</w:t>
      </w:r>
      <w:r w:rsidR="002E630B">
        <w:rPr>
          <w:sz w:val="22"/>
          <w:lang w:eastAsia="en-GB"/>
        </w:rPr>
        <w:t>-</w:t>
      </w:r>
      <w:r w:rsidRPr="00302DEB">
        <w:rPr>
          <w:sz w:val="22"/>
          <w:lang w:eastAsia="en-GB"/>
        </w:rPr>
        <w:t>of</w:t>
      </w:r>
      <w:r w:rsidR="002E630B">
        <w:rPr>
          <w:sz w:val="22"/>
          <w:lang w:eastAsia="en-GB"/>
        </w:rPr>
        <w:t>-</w:t>
      </w:r>
      <w:r w:rsidRPr="00302DEB">
        <w:rPr>
          <w:sz w:val="22"/>
          <w:lang w:eastAsia="en-GB"/>
        </w:rPr>
        <w:t>house area would contain the main kitchen, storage areas, bin storage, plant areas and staff WCs.</w:t>
      </w:r>
    </w:p>
    <w:p w14:paraId="02718BF2" w14:textId="4A25DBC8" w:rsidR="00FE2139" w:rsidRPr="00302DEB" w:rsidRDefault="00FE2139" w:rsidP="00FE2139">
      <w:pPr>
        <w:pStyle w:val="hghBodyText"/>
        <w:numPr>
          <w:ilvl w:val="0"/>
          <w:numId w:val="0"/>
        </w:numPr>
        <w:ind w:left="792"/>
        <w:rPr>
          <w:sz w:val="22"/>
          <w:u w:val="single"/>
          <w:lang w:eastAsia="en-GB"/>
        </w:rPr>
      </w:pPr>
      <w:r w:rsidRPr="00302DEB">
        <w:rPr>
          <w:sz w:val="22"/>
          <w:u w:val="single"/>
          <w:lang w:eastAsia="en-GB"/>
        </w:rPr>
        <w:t xml:space="preserve">Landscaping </w:t>
      </w:r>
    </w:p>
    <w:p w14:paraId="6CFBF248" w14:textId="0C6226E8" w:rsidR="00167C79" w:rsidRDefault="00DE3E94" w:rsidP="00715238">
      <w:pPr>
        <w:pStyle w:val="hghBodyText"/>
        <w:rPr>
          <w:sz w:val="22"/>
          <w:lang w:eastAsia="en-GB"/>
        </w:rPr>
      </w:pPr>
      <w:r>
        <w:rPr>
          <w:sz w:val="22"/>
          <w:lang w:eastAsia="en-GB"/>
        </w:rPr>
        <w:t xml:space="preserve">Landscape </w:t>
      </w:r>
      <w:r w:rsidR="002E630B">
        <w:rPr>
          <w:sz w:val="22"/>
          <w:lang w:eastAsia="en-GB"/>
        </w:rPr>
        <w:t>i</w:t>
      </w:r>
      <w:r w:rsidR="00FE2139" w:rsidRPr="00302DEB">
        <w:rPr>
          <w:sz w:val="22"/>
          <w:lang w:eastAsia="en-GB"/>
        </w:rPr>
        <w:t xml:space="preserve">mprovements </w:t>
      </w:r>
      <w:r>
        <w:rPr>
          <w:sz w:val="22"/>
          <w:lang w:eastAsia="en-GB"/>
        </w:rPr>
        <w:t>include</w:t>
      </w:r>
      <w:r w:rsidR="00FE2139" w:rsidRPr="00302DEB">
        <w:rPr>
          <w:sz w:val="22"/>
          <w:lang w:eastAsia="en-GB"/>
        </w:rPr>
        <w:t xml:space="preserve"> </w:t>
      </w:r>
      <w:r>
        <w:rPr>
          <w:sz w:val="22"/>
          <w:lang w:eastAsia="en-GB"/>
        </w:rPr>
        <w:t xml:space="preserve">the introduction of a formal lawn, new trees and hedgerows, new shrub and </w:t>
      </w:r>
      <w:r w:rsidR="00FE2139" w:rsidRPr="00302DEB">
        <w:rPr>
          <w:sz w:val="22"/>
          <w:lang w:eastAsia="en-GB"/>
        </w:rPr>
        <w:t xml:space="preserve">areas of wildflower planting, a </w:t>
      </w:r>
      <w:r w:rsidR="00167C79">
        <w:rPr>
          <w:sz w:val="22"/>
          <w:lang w:eastAsia="en-GB"/>
        </w:rPr>
        <w:t xml:space="preserve">front </w:t>
      </w:r>
      <w:r w:rsidR="00FE2139" w:rsidRPr="00302DEB">
        <w:rPr>
          <w:sz w:val="22"/>
          <w:lang w:eastAsia="en-GB"/>
        </w:rPr>
        <w:t xml:space="preserve">garden area and </w:t>
      </w:r>
      <w:r w:rsidR="002E630B">
        <w:rPr>
          <w:sz w:val="22"/>
          <w:lang w:eastAsia="en-GB"/>
        </w:rPr>
        <w:t xml:space="preserve">a </w:t>
      </w:r>
      <w:r w:rsidR="00FE2139" w:rsidRPr="00302DEB">
        <w:rPr>
          <w:sz w:val="22"/>
          <w:lang w:eastAsia="en-GB"/>
        </w:rPr>
        <w:t xml:space="preserve">pond. </w:t>
      </w:r>
    </w:p>
    <w:p w14:paraId="296D720E" w14:textId="692FE1F2" w:rsidR="00FE2139" w:rsidRPr="00302DEB" w:rsidRDefault="00FE2139" w:rsidP="00715238">
      <w:pPr>
        <w:pStyle w:val="hghBodyText"/>
        <w:rPr>
          <w:sz w:val="22"/>
          <w:lang w:eastAsia="en-GB"/>
        </w:rPr>
      </w:pPr>
      <w:r w:rsidRPr="00302DEB">
        <w:rPr>
          <w:sz w:val="22"/>
          <w:lang w:eastAsia="en-GB"/>
        </w:rPr>
        <w:t>The landscape enhancements will increase biodiversity on the site by 20%.</w:t>
      </w:r>
    </w:p>
    <w:p w14:paraId="0A30013F" w14:textId="4A260DDC" w:rsidR="00925E11" w:rsidRPr="00302DEB" w:rsidRDefault="00344BAE" w:rsidP="00FE2139">
      <w:pPr>
        <w:pStyle w:val="hghBodyText"/>
        <w:numPr>
          <w:ilvl w:val="0"/>
          <w:numId w:val="0"/>
        </w:numPr>
        <w:ind w:left="792"/>
        <w:rPr>
          <w:sz w:val="22"/>
          <w:u w:val="single"/>
          <w:lang w:eastAsia="en-GB"/>
        </w:rPr>
      </w:pPr>
      <w:r w:rsidRPr="00302DEB">
        <w:rPr>
          <w:sz w:val="22"/>
          <w:u w:val="single"/>
          <w:lang w:eastAsia="en-GB"/>
        </w:rPr>
        <w:t>Access and</w:t>
      </w:r>
      <w:r w:rsidR="007B075E" w:rsidRPr="00302DEB">
        <w:rPr>
          <w:sz w:val="22"/>
          <w:u w:val="single"/>
          <w:lang w:eastAsia="en-GB"/>
        </w:rPr>
        <w:t xml:space="preserve"> parking </w:t>
      </w:r>
    </w:p>
    <w:p w14:paraId="58AF55F7" w14:textId="441D0A20" w:rsidR="007B075E" w:rsidRPr="00302DEB" w:rsidRDefault="007B075E" w:rsidP="00162A3A">
      <w:pPr>
        <w:pStyle w:val="hghBodyText"/>
        <w:rPr>
          <w:sz w:val="22"/>
          <w:lang w:eastAsia="en-GB"/>
        </w:rPr>
      </w:pPr>
      <w:r w:rsidRPr="00302DEB">
        <w:rPr>
          <w:sz w:val="22"/>
          <w:lang w:eastAsia="en-GB"/>
        </w:rPr>
        <w:t>The proposals include the widening of the existing vehicular access</w:t>
      </w:r>
      <w:r w:rsidR="00167C79">
        <w:rPr>
          <w:sz w:val="22"/>
          <w:lang w:eastAsia="en-GB"/>
        </w:rPr>
        <w:t xml:space="preserve">, </w:t>
      </w:r>
      <w:r w:rsidRPr="00302DEB">
        <w:rPr>
          <w:sz w:val="22"/>
          <w:lang w:eastAsia="en-GB"/>
        </w:rPr>
        <w:t xml:space="preserve">as well as prohibiting vehicles turning right into the site from </w:t>
      </w:r>
      <w:r w:rsidR="00167C79">
        <w:rPr>
          <w:sz w:val="22"/>
          <w:lang w:eastAsia="en-GB"/>
        </w:rPr>
        <w:t xml:space="preserve">the </w:t>
      </w:r>
      <w:r w:rsidRPr="00302DEB">
        <w:rPr>
          <w:sz w:val="22"/>
          <w:lang w:eastAsia="en-GB"/>
        </w:rPr>
        <w:t xml:space="preserve">north </w:t>
      </w:r>
      <w:r w:rsidR="00167C79">
        <w:rPr>
          <w:sz w:val="22"/>
          <w:lang w:eastAsia="en-GB"/>
        </w:rPr>
        <w:t xml:space="preserve">on </w:t>
      </w:r>
      <w:r w:rsidRPr="00302DEB">
        <w:rPr>
          <w:sz w:val="22"/>
          <w:lang w:eastAsia="en-GB"/>
        </w:rPr>
        <w:t xml:space="preserve">Brockley Hill. </w:t>
      </w:r>
    </w:p>
    <w:p w14:paraId="06486D3F" w14:textId="177A552C" w:rsidR="007B075E" w:rsidRPr="00302DEB" w:rsidRDefault="00344BAE" w:rsidP="00162A3A">
      <w:pPr>
        <w:pStyle w:val="hghBodyText"/>
        <w:rPr>
          <w:sz w:val="22"/>
          <w:lang w:eastAsia="en-GB"/>
        </w:rPr>
      </w:pPr>
      <w:r w:rsidRPr="00302DEB">
        <w:rPr>
          <w:sz w:val="22"/>
          <w:lang w:eastAsia="en-GB"/>
        </w:rPr>
        <w:t xml:space="preserve">The proposed speed limit on Brockley Hill would be reduced to 30 mph. </w:t>
      </w:r>
    </w:p>
    <w:p w14:paraId="4B223381" w14:textId="6E15592A" w:rsidR="00344BAE" w:rsidRPr="00302DEB" w:rsidRDefault="009B1648" w:rsidP="00162A3A">
      <w:pPr>
        <w:pStyle w:val="hghBodyText"/>
        <w:rPr>
          <w:sz w:val="22"/>
          <w:lang w:eastAsia="en-GB"/>
        </w:rPr>
      </w:pPr>
      <w:ins w:id="75" w:author="Jill Bell" w:date="2022-09-27T17:11:00Z">
        <w:r>
          <w:rPr>
            <w:sz w:val="22"/>
            <w:lang w:eastAsia="en-GB"/>
          </w:rPr>
          <w:lastRenderedPageBreak/>
          <w:t>As originally proposed,</w:t>
        </w:r>
      </w:ins>
      <w:ins w:id="76" w:author="Jill Bell" w:date="2022-09-27T17:12:00Z">
        <w:r>
          <w:rPr>
            <w:sz w:val="22"/>
            <w:lang w:eastAsia="en-GB"/>
          </w:rPr>
          <w:t xml:space="preserve"> t</w:t>
        </w:r>
      </w:ins>
      <w:del w:id="77" w:author="Jill Bell" w:date="2022-09-27T17:12:00Z">
        <w:r w:rsidR="00344BAE" w:rsidRPr="00302DEB" w:rsidDel="009B1648">
          <w:rPr>
            <w:sz w:val="22"/>
            <w:lang w:eastAsia="en-GB"/>
          </w:rPr>
          <w:delText>T</w:delText>
        </w:r>
      </w:del>
      <w:r w:rsidR="00344BAE" w:rsidRPr="00302DEB">
        <w:rPr>
          <w:sz w:val="22"/>
          <w:lang w:eastAsia="en-GB"/>
        </w:rPr>
        <w:t xml:space="preserve">he </w:t>
      </w:r>
      <w:proofErr w:type="gramStart"/>
      <w:r w:rsidR="00344BAE" w:rsidRPr="00302DEB">
        <w:rPr>
          <w:sz w:val="22"/>
          <w:lang w:eastAsia="en-GB"/>
        </w:rPr>
        <w:t>existing</w:t>
      </w:r>
      <w:proofErr w:type="gramEnd"/>
      <w:r w:rsidR="00344BAE" w:rsidRPr="00302DEB">
        <w:rPr>
          <w:sz w:val="22"/>
          <w:lang w:eastAsia="en-GB"/>
        </w:rPr>
        <w:t xml:space="preserve"> </w:t>
      </w:r>
      <w:r w:rsidR="007F078B">
        <w:rPr>
          <w:sz w:val="22"/>
          <w:lang w:eastAsia="en-GB"/>
        </w:rPr>
        <w:t>car park</w:t>
      </w:r>
      <w:r w:rsidR="00344BAE" w:rsidRPr="00302DEB">
        <w:rPr>
          <w:sz w:val="22"/>
          <w:lang w:eastAsia="en-GB"/>
        </w:rPr>
        <w:t xml:space="preserve"> would be </w:t>
      </w:r>
      <w:r w:rsidR="007F67B0">
        <w:rPr>
          <w:sz w:val="22"/>
          <w:lang w:eastAsia="en-GB"/>
        </w:rPr>
        <w:t>modified</w:t>
      </w:r>
      <w:r w:rsidR="00344BAE" w:rsidRPr="00302DEB">
        <w:rPr>
          <w:sz w:val="22"/>
          <w:lang w:eastAsia="en-GB"/>
        </w:rPr>
        <w:t xml:space="preserve"> and would </w:t>
      </w:r>
      <w:r w:rsidR="007F078B">
        <w:rPr>
          <w:sz w:val="22"/>
          <w:lang w:eastAsia="en-GB"/>
        </w:rPr>
        <w:t>provide</w:t>
      </w:r>
      <w:r w:rsidR="00344BAE" w:rsidRPr="00302DEB">
        <w:rPr>
          <w:sz w:val="22"/>
          <w:lang w:eastAsia="en-GB"/>
        </w:rPr>
        <w:t xml:space="preserve"> </w:t>
      </w:r>
      <w:r w:rsidR="00167C79">
        <w:rPr>
          <w:sz w:val="22"/>
          <w:lang w:eastAsia="en-GB"/>
        </w:rPr>
        <w:t xml:space="preserve">78 </w:t>
      </w:r>
      <w:r w:rsidR="00344BAE" w:rsidRPr="00302DEB">
        <w:rPr>
          <w:sz w:val="22"/>
          <w:lang w:eastAsia="en-GB"/>
        </w:rPr>
        <w:t xml:space="preserve">spaces with an additional 6 </w:t>
      </w:r>
      <w:r w:rsidR="00167C79">
        <w:rPr>
          <w:sz w:val="22"/>
          <w:lang w:eastAsia="en-GB"/>
        </w:rPr>
        <w:t xml:space="preserve">staff </w:t>
      </w:r>
      <w:r w:rsidR="00344BAE" w:rsidRPr="00302DEB">
        <w:rPr>
          <w:sz w:val="22"/>
          <w:lang w:eastAsia="en-GB"/>
        </w:rPr>
        <w:t>spaces</w:t>
      </w:r>
      <w:r w:rsidR="002E630B">
        <w:rPr>
          <w:sz w:val="22"/>
          <w:lang w:eastAsia="en-GB"/>
        </w:rPr>
        <w:t xml:space="preserve"> </w:t>
      </w:r>
      <w:r w:rsidR="00167C79">
        <w:rPr>
          <w:sz w:val="22"/>
          <w:lang w:eastAsia="en-GB"/>
        </w:rPr>
        <w:t>(84 in total)</w:t>
      </w:r>
      <w:r w:rsidR="00344BAE" w:rsidRPr="00302DEB">
        <w:rPr>
          <w:sz w:val="22"/>
          <w:lang w:eastAsia="en-GB"/>
        </w:rPr>
        <w:t xml:space="preserve">. </w:t>
      </w:r>
      <w:r w:rsidR="00BB6098" w:rsidRPr="00302DEB">
        <w:rPr>
          <w:sz w:val="22"/>
          <w:lang w:eastAsia="en-GB"/>
        </w:rPr>
        <w:t xml:space="preserve">14 spaces will have active </w:t>
      </w:r>
      <w:r w:rsidR="00167C79">
        <w:rPr>
          <w:sz w:val="22"/>
          <w:lang w:eastAsia="en-GB"/>
        </w:rPr>
        <w:t>(7) or</w:t>
      </w:r>
      <w:r w:rsidR="00BB6098" w:rsidRPr="00302DEB">
        <w:rPr>
          <w:sz w:val="22"/>
          <w:lang w:eastAsia="en-GB"/>
        </w:rPr>
        <w:t xml:space="preserve"> passive </w:t>
      </w:r>
      <w:r w:rsidR="00167C79">
        <w:rPr>
          <w:sz w:val="22"/>
          <w:lang w:eastAsia="en-GB"/>
        </w:rPr>
        <w:t xml:space="preserve">(7) </w:t>
      </w:r>
      <w:r w:rsidR="00BB6098" w:rsidRPr="00302DEB">
        <w:rPr>
          <w:sz w:val="22"/>
          <w:lang w:eastAsia="en-GB"/>
        </w:rPr>
        <w:t>electric vehicle charging ports (EVCPs)</w:t>
      </w:r>
      <w:r w:rsidR="00167C79">
        <w:rPr>
          <w:sz w:val="22"/>
          <w:lang w:eastAsia="en-GB"/>
        </w:rPr>
        <w:t xml:space="preserve"> and </w:t>
      </w:r>
      <w:r w:rsidR="00BB6098" w:rsidRPr="00302DEB">
        <w:rPr>
          <w:sz w:val="22"/>
          <w:lang w:eastAsia="en-GB"/>
        </w:rPr>
        <w:t xml:space="preserve">4 disabled parking spaces. </w:t>
      </w:r>
      <w:ins w:id="78" w:author="Jill Bell" w:date="2022-09-27T17:12:00Z">
        <w:r>
          <w:rPr>
            <w:sz w:val="22"/>
            <w:lang w:eastAsia="en-GB"/>
          </w:rPr>
          <w:t xml:space="preserve">However, the Appellant’s latest proposal is that the existing car park would provide </w:t>
        </w:r>
      </w:ins>
      <w:ins w:id="79" w:author="Jill Bell" w:date="2022-09-27T17:14:00Z">
        <w:r>
          <w:rPr>
            <w:sz w:val="22"/>
            <w:lang w:eastAsia="en-GB"/>
          </w:rPr>
          <w:t>a total of 129 car parking spaces comprising</w:t>
        </w:r>
      </w:ins>
      <w:ins w:id="80" w:author="Jill Bell" w:date="2022-09-27T17:15:00Z">
        <w:r>
          <w:rPr>
            <w:sz w:val="22"/>
            <w:lang w:eastAsia="en-GB"/>
          </w:rPr>
          <w:t xml:space="preserve">: 93 standard spaces; 4 enlarged spaces; 7 disabled spaces; </w:t>
        </w:r>
        <w:r w:rsidR="00371F27">
          <w:rPr>
            <w:sz w:val="22"/>
            <w:lang w:eastAsia="en-GB"/>
          </w:rPr>
          <w:t xml:space="preserve">5 staff spaces and 20 valet parking spaces. </w:t>
        </w:r>
      </w:ins>
    </w:p>
    <w:p w14:paraId="620BF6F3" w14:textId="5D51DC63" w:rsidR="00FE2139" w:rsidRPr="00302DEB" w:rsidRDefault="00B32B46" w:rsidP="00715238">
      <w:pPr>
        <w:pStyle w:val="hghBodyText"/>
        <w:rPr>
          <w:sz w:val="22"/>
          <w:lang w:eastAsia="en-GB"/>
        </w:rPr>
      </w:pPr>
      <w:r>
        <w:rPr>
          <w:sz w:val="22"/>
          <w:lang w:eastAsia="en-GB"/>
        </w:rPr>
        <w:t>There will be s</w:t>
      </w:r>
      <w:r w:rsidR="002D74F5" w:rsidRPr="00302DEB">
        <w:rPr>
          <w:sz w:val="22"/>
          <w:lang w:eastAsia="en-GB"/>
        </w:rPr>
        <w:t>ecure cycle storage for 21 bicycles, comprising 4 long stay and 17 short stay spaces.</w:t>
      </w:r>
    </w:p>
    <w:p w14:paraId="3C5979D3" w14:textId="20BF32C8" w:rsidR="002D74F5" w:rsidRPr="00302DEB" w:rsidRDefault="002D74F5" w:rsidP="00FE2139">
      <w:pPr>
        <w:pStyle w:val="hghBodyText"/>
        <w:numPr>
          <w:ilvl w:val="0"/>
          <w:numId w:val="0"/>
        </w:numPr>
        <w:ind w:left="792"/>
        <w:rPr>
          <w:sz w:val="22"/>
          <w:u w:val="single"/>
          <w:lang w:eastAsia="en-GB"/>
        </w:rPr>
      </w:pPr>
      <w:r w:rsidRPr="00302DEB">
        <w:rPr>
          <w:sz w:val="22"/>
          <w:u w:val="single"/>
          <w:lang w:eastAsia="en-GB"/>
        </w:rPr>
        <w:t xml:space="preserve">Servicing, </w:t>
      </w:r>
      <w:r w:rsidR="00E71788" w:rsidRPr="00302DEB">
        <w:rPr>
          <w:sz w:val="22"/>
          <w:u w:val="single"/>
          <w:lang w:eastAsia="en-GB"/>
        </w:rPr>
        <w:t>deliveries</w:t>
      </w:r>
      <w:r w:rsidRPr="00302DEB">
        <w:rPr>
          <w:sz w:val="22"/>
          <w:u w:val="single"/>
          <w:lang w:eastAsia="en-GB"/>
        </w:rPr>
        <w:t xml:space="preserve"> and refuse </w:t>
      </w:r>
    </w:p>
    <w:p w14:paraId="72B8EF7F" w14:textId="6A3B5199" w:rsidR="002D74F5" w:rsidRPr="00302DEB" w:rsidRDefault="00E71788" w:rsidP="00FE2139">
      <w:pPr>
        <w:pStyle w:val="hghBodyText"/>
        <w:rPr>
          <w:sz w:val="22"/>
          <w:lang w:eastAsia="en-GB"/>
        </w:rPr>
      </w:pPr>
      <w:r w:rsidRPr="00302DEB">
        <w:rPr>
          <w:sz w:val="22"/>
          <w:lang w:eastAsia="en-GB"/>
        </w:rPr>
        <w:t>A dedicated servicing and delivery area is proposed to the rear of the back</w:t>
      </w:r>
      <w:r w:rsidR="002E630B">
        <w:rPr>
          <w:sz w:val="22"/>
          <w:lang w:eastAsia="en-GB"/>
        </w:rPr>
        <w:t>-</w:t>
      </w:r>
      <w:r w:rsidRPr="00302DEB">
        <w:rPr>
          <w:sz w:val="22"/>
          <w:lang w:eastAsia="en-GB"/>
        </w:rPr>
        <w:t>of</w:t>
      </w:r>
      <w:r w:rsidR="002E630B">
        <w:rPr>
          <w:sz w:val="22"/>
          <w:lang w:eastAsia="en-GB"/>
        </w:rPr>
        <w:t>-</w:t>
      </w:r>
      <w:r w:rsidRPr="00302DEB">
        <w:rPr>
          <w:sz w:val="22"/>
          <w:lang w:eastAsia="en-GB"/>
        </w:rPr>
        <w:t xml:space="preserve">house element of the scheme which will contain </w:t>
      </w:r>
      <w:r w:rsidR="00167C79">
        <w:rPr>
          <w:sz w:val="22"/>
          <w:lang w:eastAsia="en-GB"/>
        </w:rPr>
        <w:t>the</w:t>
      </w:r>
      <w:r w:rsidRPr="00302DEB">
        <w:rPr>
          <w:sz w:val="22"/>
          <w:lang w:eastAsia="en-GB"/>
        </w:rPr>
        <w:t xml:space="preserve"> refuse and recycling bins. </w:t>
      </w:r>
    </w:p>
    <w:p w14:paraId="2C7DB5C4" w14:textId="3B1F40B1" w:rsidR="004161F0" w:rsidRPr="00302DEB" w:rsidRDefault="004161F0" w:rsidP="004161F0">
      <w:pPr>
        <w:pStyle w:val="hghBodyText"/>
        <w:numPr>
          <w:ilvl w:val="0"/>
          <w:numId w:val="0"/>
        </w:numPr>
        <w:ind w:left="792"/>
        <w:rPr>
          <w:sz w:val="22"/>
          <w:u w:val="single"/>
          <w:lang w:eastAsia="en-GB"/>
        </w:rPr>
      </w:pPr>
      <w:r w:rsidRPr="00302DEB">
        <w:rPr>
          <w:sz w:val="22"/>
          <w:u w:val="single"/>
          <w:lang w:eastAsia="en-GB"/>
        </w:rPr>
        <w:t xml:space="preserve">Sustainable drainage </w:t>
      </w:r>
    </w:p>
    <w:p w14:paraId="39019247" w14:textId="7FDE6421" w:rsidR="004161F0" w:rsidRPr="00302DEB" w:rsidRDefault="004161F0" w:rsidP="00FE2139">
      <w:pPr>
        <w:pStyle w:val="hghBodyText"/>
        <w:rPr>
          <w:sz w:val="22"/>
          <w:lang w:eastAsia="en-GB"/>
        </w:rPr>
      </w:pPr>
      <w:r w:rsidRPr="00302DEB">
        <w:rPr>
          <w:sz w:val="22"/>
          <w:lang w:eastAsia="en-GB"/>
        </w:rPr>
        <w:t xml:space="preserve">The scheme incorporates sustainable drainage measures including a pond to the south of the </w:t>
      </w:r>
      <w:r w:rsidR="00167C79">
        <w:rPr>
          <w:sz w:val="22"/>
          <w:lang w:eastAsia="en-GB"/>
        </w:rPr>
        <w:t>new front landscaped</w:t>
      </w:r>
      <w:r w:rsidRPr="00302DEB">
        <w:rPr>
          <w:sz w:val="22"/>
          <w:lang w:eastAsia="en-GB"/>
        </w:rPr>
        <w:t xml:space="preserve"> garden. </w:t>
      </w:r>
    </w:p>
    <w:p w14:paraId="6A30B784" w14:textId="77777777" w:rsidR="008D48CC" w:rsidRPr="00302DEB" w:rsidRDefault="008D48CC" w:rsidP="008D48CC">
      <w:pPr>
        <w:pStyle w:val="hghBodyText"/>
        <w:numPr>
          <w:ilvl w:val="0"/>
          <w:numId w:val="0"/>
        </w:numPr>
        <w:ind w:left="792"/>
        <w:rPr>
          <w:sz w:val="22"/>
        </w:rPr>
      </w:pPr>
    </w:p>
    <w:p w14:paraId="1D6138EF" w14:textId="77777777" w:rsidR="001E1026" w:rsidRPr="00302DEB" w:rsidRDefault="001E1026">
      <w:pPr>
        <w:rPr>
          <w:sz w:val="22"/>
        </w:rPr>
      </w:pPr>
      <w:r w:rsidRPr="00302DEB">
        <w:rPr>
          <w:sz w:val="22"/>
        </w:rPr>
        <w:br w:type="page"/>
      </w:r>
    </w:p>
    <w:p w14:paraId="03DA278B" w14:textId="234E53D5" w:rsidR="001E1026" w:rsidRPr="00302DEB" w:rsidRDefault="00C57294" w:rsidP="001E1026">
      <w:pPr>
        <w:pStyle w:val="hghSectionTitle"/>
        <w:rPr>
          <w:sz w:val="30"/>
        </w:rPr>
      </w:pPr>
      <w:bookmarkStart w:id="81" w:name="_Toc103892818"/>
      <w:r w:rsidRPr="00302DEB">
        <w:rPr>
          <w:sz w:val="30"/>
        </w:rPr>
        <w:lastRenderedPageBreak/>
        <w:t>Pre-</w:t>
      </w:r>
      <w:r w:rsidR="00E50B04">
        <w:rPr>
          <w:sz w:val="30"/>
        </w:rPr>
        <w:t xml:space="preserve"> and post-</w:t>
      </w:r>
      <w:r w:rsidRPr="00302DEB">
        <w:rPr>
          <w:sz w:val="30"/>
        </w:rPr>
        <w:t>application meetings and d</w:t>
      </w:r>
      <w:r w:rsidR="005E0A58" w:rsidRPr="00302DEB">
        <w:rPr>
          <w:sz w:val="30"/>
        </w:rPr>
        <w:t xml:space="preserve">iscussions </w:t>
      </w:r>
      <w:r w:rsidRPr="00302DEB">
        <w:rPr>
          <w:sz w:val="30"/>
        </w:rPr>
        <w:t xml:space="preserve">with the </w:t>
      </w:r>
      <w:r w:rsidR="0001779F">
        <w:rPr>
          <w:sz w:val="30"/>
        </w:rPr>
        <w:t>Council</w:t>
      </w:r>
      <w:bookmarkEnd w:id="81"/>
      <w:r w:rsidR="005E0A58" w:rsidRPr="00302DEB">
        <w:rPr>
          <w:sz w:val="30"/>
        </w:rPr>
        <w:t xml:space="preserve"> </w:t>
      </w:r>
    </w:p>
    <w:p w14:paraId="182CB7E5" w14:textId="0EF2D43F" w:rsidR="00C57294" w:rsidRPr="00302DEB" w:rsidRDefault="00C57294" w:rsidP="00C57294">
      <w:pPr>
        <w:pStyle w:val="hghBodyText"/>
        <w:numPr>
          <w:ilvl w:val="0"/>
          <w:numId w:val="0"/>
        </w:numPr>
        <w:ind w:left="792"/>
        <w:rPr>
          <w:b/>
          <w:bCs/>
          <w:sz w:val="22"/>
        </w:rPr>
      </w:pPr>
      <w:r w:rsidRPr="00302DEB">
        <w:rPr>
          <w:b/>
          <w:bCs/>
          <w:sz w:val="22"/>
        </w:rPr>
        <w:t xml:space="preserve">Initial meetings with </w:t>
      </w:r>
      <w:r w:rsidR="0001779F">
        <w:rPr>
          <w:b/>
          <w:bCs/>
          <w:sz w:val="22"/>
        </w:rPr>
        <w:t>the Council</w:t>
      </w:r>
      <w:r w:rsidR="0001779F" w:rsidRPr="00302DEB">
        <w:rPr>
          <w:b/>
          <w:bCs/>
          <w:sz w:val="22"/>
        </w:rPr>
        <w:t xml:space="preserve"> </w:t>
      </w:r>
      <w:r w:rsidRPr="00302DEB">
        <w:rPr>
          <w:b/>
          <w:bCs/>
          <w:sz w:val="22"/>
        </w:rPr>
        <w:t>during site finding process</w:t>
      </w:r>
    </w:p>
    <w:p w14:paraId="61AE45DE" w14:textId="712D925E" w:rsidR="00C57294" w:rsidRPr="00302DEB" w:rsidRDefault="00C57294" w:rsidP="00C57294">
      <w:pPr>
        <w:pStyle w:val="hghBodyText"/>
        <w:rPr>
          <w:sz w:val="22"/>
        </w:rPr>
      </w:pPr>
      <w:r w:rsidRPr="00302DEB">
        <w:rPr>
          <w:sz w:val="22"/>
        </w:rPr>
        <w:t>During the</w:t>
      </w:r>
      <w:r w:rsidR="00A15089">
        <w:rPr>
          <w:sz w:val="22"/>
        </w:rPr>
        <w:t xml:space="preserve"> process of finding a </w:t>
      </w:r>
      <w:r w:rsidRPr="00302DEB">
        <w:rPr>
          <w:sz w:val="22"/>
        </w:rPr>
        <w:t xml:space="preserve">site for a replacement facility for Premier Banqueting, a number of discussions were held with the Council’s Regeneration team.  </w:t>
      </w:r>
    </w:p>
    <w:p w14:paraId="61DB2344" w14:textId="5515B92C" w:rsidR="00C57294" w:rsidRPr="00302DEB" w:rsidRDefault="00C3211F" w:rsidP="00C3211F">
      <w:pPr>
        <w:pStyle w:val="hghBodyText"/>
        <w:numPr>
          <w:ilvl w:val="0"/>
          <w:numId w:val="0"/>
        </w:numPr>
        <w:ind w:left="792"/>
        <w:rPr>
          <w:b/>
          <w:bCs/>
          <w:sz w:val="22"/>
        </w:rPr>
      </w:pPr>
      <w:r w:rsidRPr="00302DEB">
        <w:rPr>
          <w:b/>
          <w:bCs/>
          <w:sz w:val="22"/>
        </w:rPr>
        <w:t xml:space="preserve">Pre-application discussions with </w:t>
      </w:r>
      <w:r w:rsidR="0001779F">
        <w:rPr>
          <w:b/>
          <w:bCs/>
          <w:sz w:val="22"/>
        </w:rPr>
        <w:t>the Council</w:t>
      </w:r>
      <w:r w:rsidR="00716F4A">
        <w:rPr>
          <w:b/>
          <w:bCs/>
          <w:sz w:val="22"/>
        </w:rPr>
        <w:t xml:space="preserve"> &amp; GLA</w:t>
      </w:r>
    </w:p>
    <w:p w14:paraId="252CF5F5" w14:textId="62611827" w:rsidR="00716F4A" w:rsidRPr="00716F4A" w:rsidRDefault="00C3211F" w:rsidP="00716F4A">
      <w:pPr>
        <w:pStyle w:val="hghBodyText"/>
        <w:rPr>
          <w:sz w:val="22"/>
        </w:rPr>
      </w:pPr>
      <w:r w:rsidRPr="00302DEB">
        <w:rPr>
          <w:sz w:val="22"/>
        </w:rPr>
        <w:t xml:space="preserve">The Appellant and consultant team undertook </w:t>
      </w:r>
      <w:r w:rsidR="00716F4A">
        <w:rPr>
          <w:sz w:val="22"/>
        </w:rPr>
        <w:t xml:space="preserve">extensive </w:t>
      </w:r>
      <w:r w:rsidRPr="00302DEB">
        <w:rPr>
          <w:sz w:val="22"/>
        </w:rPr>
        <w:t xml:space="preserve">pre-application discussion </w:t>
      </w:r>
      <w:r w:rsidR="00716F4A">
        <w:rPr>
          <w:sz w:val="22"/>
        </w:rPr>
        <w:t>at</w:t>
      </w:r>
      <w:r w:rsidRPr="00302DEB">
        <w:rPr>
          <w:sz w:val="22"/>
        </w:rPr>
        <w:t xml:space="preserve"> meetings with senior officers at </w:t>
      </w:r>
      <w:r w:rsidR="0001779F">
        <w:rPr>
          <w:sz w:val="22"/>
        </w:rPr>
        <w:t>the Council</w:t>
      </w:r>
      <w:r w:rsidR="0001779F" w:rsidRPr="00302DEB">
        <w:rPr>
          <w:sz w:val="22"/>
        </w:rPr>
        <w:t xml:space="preserve"> </w:t>
      </w:r>
      <w:r w:rsidRPr="00302DEB">
        <w:rPr>
          <w:sz w:val="22"/>
        </w:rPr>
        <w:t>(Case Officer, Team Leader and the Head of Development Management)</w:t>
      </w:r>
      <w:r w:rsidR="00716F4A">
        <w:rPr>
          <w:sz w:val="22"/>
        </w:rPr>
        <w:t xml:space="preserve"> and </w:t>
      </w:r>
      <w:r w:rsidRPr="00302DEB">
        <w:rPr>
          <w:sz w:val="22"/>
        </w:rPr>
        <w:t xml:space="preserve">a presentation to the </w:t>
      </w:r>
      <w:r w:rsidR="0001779F">
        <w:rPr>
          <w:sz w:val="22"/>
        </w:rPr>
        <w:t xml:space="preserve">Council’s </w:t>
      </w:r>
      <w:r w:rsidRPr="00302DEB">
        <w:rPr>
          <w:sz w:val="22"/>
        </w:rPr>
        <w:t xml:space="preserve">Design Review Panel.  </w:t>
      </w:r>
      <w:r w:rsidRPr="00716F4A">
        <w:rPr>
          <w:sz w:val="22"/>
        </w:rPr>
        <w:t xml:space="preserve">A Level 2 pre-application meeting </w:t>
      </w:r>
      <w:r w:rsidR="002C3FB3" w:rsidRPr="00716F4A">
        <w:rPr>
          <w:sz w:val="22"/>
        </w:rPr>
        <w:t>was also</w:t>
      </w:r>
      <w:r w:rsidRPr="00716F4A">
        <w:rPr>
          <w:sz w:val="22"/>
        </w:rPr>
        <w:t xml:space="preserve"> held with officers at the GLA (Case Officer, Team Leader, Design </w:t>
      </w:r>
      <w:r w:rsidR="00716F4A" w:rsidRPr="00716F4A">
        <w:rPr>
          <w:sz w:val="22"/>
        </w:rPr>
        <w:t xml:space="preserve">and TfL </w:t>
      </w:r>
      <w:r w:rsidRPr="00716F4A">
        <w:rPr>
          <w:sz w:val="22"/>
        </w:rPr>
        <w:t>Officer</w:t>
      </w:r>
      <w:r w:rsidR="00716F4A" w:rsidRPr="00716F4A">
        <w:rPr>
          <w:sz w:val="22"/>
        </w:rPr>
        <w:t>s</w:t>
      </w:r>
      <w:r w:rsidRPr="00716F4A">
        <w:rPr>
          <w:sz w:val="22"/>
        </w:rPr>
        <w:t xml:space="preserve">).  </w:t>
      </w:r>
      <w:r w:rsidR="00716F4A" w:rsidRPr="00716F4A">
        <w:rPr>
          <w:sz w:val="22"/>
        </w:rPr>
        <w:t>D</w:t>
      </w:r>
      <w:r w:rsidRPr="00716F4A">
        <w:rPr>
          <w:sz w:val="22"/>
        </w:rPr>
        <w:t xml:space="preserve">iscussions </w:t>
      </w:r>
      <w:r w:rsidR="00716F4A" w:rsidRPr="00716F4A">
        <w:rPr>
          <w:sz w:val="22"/>
        </w:rPr>
        <w:t xml:space="preserve">were also held </w:t>
      </w:r>
      <w:r w:rsidRPr="00716F4A">
        <w:rPr>
          <w:sz w:val="22"/>
        </w:rPr>
        <w:t xml:space="preserve">with Highways Officers at both </w:t>
      </w:r>
      <w:r w:rsidR="00394BB1" w:rsidRPr="00716F4A">
        <w:rPr>
          <w:sz w:val="22"/>
        </w:rPr>
        <w:t xml:space="preserve">the </w:t>
      </w:r>
      <w:r w:rsidRPr="00716F4A">
        <w:rPr>
          <w:sz w:val="22"/>
        </w:rPr>
        <w:t>L</w:t>
      </w:r>
      <w:r w:rsidR="00001A46" w:rsidRPr="00716F4A">
        <w:rPr>
          <w:sz w:val="22"/>
        </w:rPr>
        <w:t>ondon Borough of Harrow</w:t>
      </w:r>
      <w:r w:rsidRPr="00716F4A">
        <w:rPr>
          <w:sz w:val="22"/>
        </w:rPr>
        <w:t xml:space="preserve"> and L</w:t>
      </w:r>
      <w:r w:rsidR="00001A46" w:rsidRPr="00716F4A">
        <w:rPr>
          <w:sz w:val="22"/>
        </w:rPr>
        <w:t>ondon Borough of Barnet</w:t>
      </w:r>
      <w:r w:rsidRPr="00716F4A">
        <w:rPr>
          <w:sz w:val="22"/>
        </w:rPr>
        <w:t xml:space="preserve">.  </w:t>
      </w:r>
    </w:p>
    <w:p w14:paraId="69A8A3EF" w14:textId="598D84D0" w:rsidR="00C3211F" w:rsidRPr="00302DEB" w:rsidRDefault="00C3211F" w:rsidP="00C3211F">
      <w:pPr>
        <w:pStyle w:val="hghBodyText"/>
        <w:rPr>
          <w:sz w:val="22"/>
        </w:rPr>
      </w:pPr>
      <w:r w:rsidRPr="00302DEB">
        <w:rPr>
          <w:sz w:val="22"/>
        </w:rPr>
        <w:t xml:space="preserve">These discussions shaped and informed the design proposals resulting in the </w:t>
      </w:r>
      <w:r w:rsidR="002C3FB3" w:rsidRPr="00302DEB">
        <w:rPr>
          <w:sz w:val="22"/>
        </w:rPr>
        <w:t>appeal scheme.</w:t>
      </w:r>
      <w:r w:rsidRPr="00302DEB">
        <w:rPr>
          <w:sz w:val="22"/>
        </w:rPr>
        <w:t xml:space="preserve">  </w:t>
      </w:r>
    </w:p>
    <w:p w14:paraId="268F0913" w14:textId="70A7710E" w:rsidR="00C3211F" w:rsidRPr="00302DEB" w:rsidRDefault="00C3211F" w:rsidP="00C3211F">
      <w:pPr>
        <w:pStyle w:val="hghBodyText"/>
        <w:rPr>
          <w:sz w:val="22"/>
        </w:rPr>
      </w:pPr>
      <w:r w:rsidRPr="00302DEB">
        <w:rPr>
          <w:sz w:val="22"/>
        </w:rPr>
        <w:t xml:space="preserve">A </w:t>
      </w:r>
      <w:r w:rsidR="00001A46">
        <w:rPr>
          <w:sz w:val="22"/>
        </w:rPr>
        <w:t xml:space="preserve">detailed </w:t>
      </w:r>
      <w:r w:rsidRPr="00302DEB">
        <w:rPr>
          <w:sz w:val="22"/>
        </w:rPr>
        <w:t xml:space="preserve">summary of the various pre-application meetings and discussions and how </w:t>
      </w:r>
      <w:r w:rsidR="009A6B5B" w:rsidRPr="00302DEB">
        <w:rPr>
          <w:sz w:val="22"/>
        </w:rPr>
        <w:t>t</w:t>
      </w:r>
      <w:r w:rsidR="009A6B5B">
        <w:rPr>
          <w:sz w:val="22"/>
        </w:rPr>
        <w:t xml:space="preserve">his ongoing dialogue </w:t>
      </w:r>
      <w:r w:rsidR="00716F4A">
        <w:rPr>
          <w:sz w:val="22"/>
        </w:rPr>
        <w:t>resulted in scheme amendments</w:t>
      </w:r>
      <w:r w:rsidRPr="00302DEB">
        <w:rPr>
          <w:sz w:val="22"/>
        </w:rPr>
        <w:t xml:space="preserve"> is </w:t>
      </w:r>
      <w:r w:rsidR="00001A46">
        <w:rPr>
          <w:sz w:val="22"/>
        </w:rPr>
        <w:t xml:space="preserve">contained in the Planning Statement (August 2020).  </w:t>
      </w:r>
      <w:del w:id="82" w:author="Jill Bell" w:date="2022-09-27T17:21:00Z">
        <w:r w:rsidR="00001A46" w:rsidDel="00A31C34">
          <w:rPr>
            <w:sz w:val="22"/>
          </w:rPr>
          <w:delText xml:space="preserve">The pre-application meetings that were held with the Council are listed </w:delText>
        </w:r>
        <w:r w:rsidR="00716F4A" w:rsidDel="00A31C34">
          <w:rPr>
            <w:sz w:val="22"/>
          </w:rPr>
          <w:delText xml:space="preserve">and key points summarised </w:delText>
        </w:r>
        <w:r w:rsidR="00001A46" w:rsidDel="00A31C34">
          <w:rPr>
            <w:sz w:val="22"/>
          </w:rPr>
          <w:delText>below.</w:delText>
        </w:r>
      </w:del>
    </w:p>
    <w:p w14:paraId="427E586C" w14:textId="2C2910AE" w:rsidR="002C3FB3" w:rsidRPr="00302DEB" w:rsidDel="00A31C34" w:rsidRDefault="005F6147" w:rsidP="002C3FB3">
      <w:pPr>
        <w:pStyle w:val="hghBodyText"/>
        <w:numPr>
          <w:ilvl w:val="0"/>
          <w:numId w:val="0"/>
        </w:numPr>
        <w:ind w:left="792"/>
        <w:rPr>
          <w:del w:id="83" w:author="Jill Bell" w:date="2022-09-27T17:21:00Z"/>
          <w:i/>
          <w:iCs/>
          <w:sz w:val="22"/>
          <w:u w:val="single"/>
        </w:rPr>
      </w:pPr>
      <w:del w:id="84" w:author="Jill Bell" w:date="2022-09-27T17:21:00Z">
        <w:r w:rsidDel="00A31C34">
          <w:rPr>
            <w:i/>
            <w:iCs/>
            <w:sz w:val="22"/>
            <w:u w:val="single"/>
          </w:rPr>
          <w:delText>Council</w:delText>
        </w:r>
        <w:r w:rsidRPr="00302DEB" w:rsidDel="00A31C34">
          <w:rPr>
            <w:i/>
            <w:iCs/>
            <w:sz w:val="22"/>
            <w:u w:val="single"/>
          </w:rPr>
          <w:delText xml:space="preserve"> </w:delText>
        </w:r>
        <w:r w:rsidR="002C3FB3" w:rsidRPr="00302DEB" w:rsidDel="00A31C34">
          <w:rPr>
            <w:i/>
            <w:iCs/>
            <w:sz w:val="22"/>
            <w:u w:val="single"/>
          </w:rPr>
          <w:delText>Pre-application meeting 1 (3</w:delText>
        </w:r>
        <w:r w:rsidR="002C3FB3" w:rsidRPr="00302DEB" w:rsidDel="00A31C34">
          <w:rPr>
            <w:i/>
            <w:iCs/>
            <w:sz w:val="22"/>
            <w:u w:val="single"/>
            <w:vertAlign w:val="superscript"/>
          </w:rPr>
          <w:delText>rd</w:delText>
        </w:r>
        <w:r w:rsidR="002C3FB3" w:rsidRPr="00302DEB" w:rsidDel="00A31C34">
          <w:rPr>
            <w:i/>
            <w:iCs/>
            <w:sz w:val="22"/>
            <w:u w:val="single"/>
          </w:rPr>
          <w:delText xml:space="preserve"> March 2020)</w:delText>
        </w:r>
      </w:del>
    </w:p>
    <w:p w14:paraId="42A1DA4F" w14:textId="480E6D65" w:rsidR="00001A46" w:rsidDel="00A31C34" w:rsidRDefault="00001A46" w:rsidP="002C3FB3">
      <w:pPr>
        <w:pStyle w:val="hghBodyText"/>
        <w:rPr>
          <w:del w:id="85" w:author="Jill Bell" w:date="2022-09-27T17:21:00Z"/>
          <w:sz w:val="22"/>
        </w:rPr>
      </w:pPr>
      <w:del w:id="86" w:author="Jill Bell" w:date="2022-09-27T17:21:00Z">
        <w:r w:rsidDel="00A31C34">
          <w:rPr>
            <w:sz w:val="22"/>
          </w:rPr>
          <w:delText>B</w:delText>
        </w:r>
        <w:r w:rsidR="002C3FB3" w:rsidRPr="00302DEB" w:rsidDel="00A31C34">
          <w:rPr>
            <w:sz w:val="22"/>
          </w:rPr>
          <w:delText>ackground information on Premier Banqueting, the need for the relocation of the facility</w:delText>
        </w:r>
        <w:r w:rsidR="00837235" w:rsidDel="00A31C34">
          <w:rPr>
            <w:sz w:val="22"/>
          </w:rPr>
          <w:delText>,</w:delText>
        </w:r>
        <w:r w:rsidR="002C3FB3" w:rsidRPr="00302DEB" w:rsidDel="00A31C34">
          <w:rPr>
            <w:sz w:val="22"/>
          </w:rPr>
          <w:delText xml:space="preserve"> </w:delText>
        </w:r>
        <w:r w:rsidR="00837235" w:rsidDel="00A31C34">
          <w:rPr>
            <w:sz w:val="22"/>
          </w:rPr>
          <w:delText xml:space="preserve">the </w:delText>
        </w:r>
        <w:r w:rsidR="00716F4A" w:rsidDel="00A31C34">
          <w:rPr>
            <w:sz w:val="22"/>
          </w:rPr>
          <w:delText>a</w:delText>
        </w:r>
        <w:r w:rsidR="002C3FB3" w:rsidRPr="00302DEB" w:rsidDel="00A31C34">
          <w:rPr>
            <w:sz w:val="22"/>
          </w:rPr>
          <w:delText>pplicant</w:delText>
        </w:r>
        <w:r w:rsidR="00837235" w:rsidDel="00A31C34">
          <w:rPr>
            <w:sz w:val="22"/>
          </w:rPr>
          <w:delText>’</w:delText>
        </w:r>
        <w:r w:rsidR="002C3FB3" w:rsidRPr="00302DEB" w:rsidDel="00A31C34">
          <w:rPr>
            <w:sz w:val="22"/>
          </w:rPr>
          <w:delText>s brief for the proposed banqueting facility</w:delText>
        </w:r>
        <w:r w:rsidDel="00A31C34">
          <w:rPr>
            <w:sz w:val="22"/>
          </w:rPr>
          <w:delText xml:space="preserve"> a</w:delText>
        </w:r>
        <w:r w:rsidR="00AD070F" w:rsidDel="00A31C34">
          <w:rPr>
            <w:sz w:val="22"/>
          </w:rPr>
          <w:delText>nd</w:delText>
        </w:r>
        <w:r w:rsidDel="00A31C34">
          <w:rPr>
            <w:sz w:val="22"/>
          </w:rPr>
          <w:delText xml:space="preserve"> the initial design concept</w:delText>
        </w:r>
        <w:r w:rsidR="002C3FB3" w:rsidRPr="00302DEB" w:rsidDel="00A31C34">
          <w:rPr>
            <w:sz w:val="22"/>
          </w:rPr>
          <w:delText xml:space="preserve"> were presented to officers. </w:delText>
        </w:r>
        <w:r w:rsidR="009A6B5B" w:rsidDel="00A31C34">
          <w:rPr>
            <w:sz w:val="22"/>
          </w:rPr>
          <w:delText xml:space="preserve">The initial scheme design proposed an increase in footprint of 65.4% and an increase in floorspace of 29%. </w:delText>
        </w:r>
      </w:del>
    </w:p>
    <w:p w14:paraId="24BB9023" w14:textId="548877B6" w:rsidR="00837235" w:rsidRPr="00426F0A" w:rsidDel="00A31C34" w:rsidRDefault="002C3FB3" w:rsidP="00426F0A">
      <w:pPr>
        <w:pStyle w:val="hghBodyText"/>
        <w:rPr>
          <w:del w:id="87" w:author="Jill Bell" w:date="2022-09-27T17:21:00Z"/>
          <w:sz w:val="22"/>
        </w:rPr>
      </w:pPr>
      <w:del w:id="88" w:author="Jill Bell" w:date="2022-09-27T17:21:00Z">
        <w:r w:rsidRPr="00302DEB" w:rsidDel="00A31C34">
          <w:rPr>
            <w:sz w:val="22"/>
          </w:rPr>
          <w:delText xml:space="preserve">Officers advised that the footprint of the proposed building should be in the area of previously developed land.  </w:delText>
        </w:r>
        <w:r w:rsidR="00716F4A" w:rsidDel="00A31C34">
          <w:rPr>
            <w:sz w:val="22"/>
          </w:rPr>
          <w:delText>Officers</w:delText>
        </w:r>
        <w:r w:rsidRPr="00302DEB" w:rsidDel="00A31C34">
          <w:rPr>
            <w:sz w:val="22"/>
          </w:rPr>
          <w:delText xml:space="preserve"> considered that the proposed increase in footprint was too large for this site within the Green Belt. </w:delText>
        </w:r>
      </w:del>
    </w:p>
    <w:p w14:paraId="2FED4B1E" w14:textId="2DDD8FDA" w:rsidR="002C3FB3" w:rsidRPr="00302DEB" w:rsidDel="00A31C34" w:rsidRDefault="005F6147" w:rsidP="002C3FB3">
      <w:pPr>
        <w:pStyle w:val="hghBodyText"/>
        <w:numPr>
          <w:ilvl w:val="0"/>
          <w:numId w:val="0"/>
        </w:numPr>
        <w:ind w:left="792"/>
        <w:rPr>
          <w:del w:id="89" w:author="Jill Bell" w:date="2022-09-27T17:21:00Z"/>
          <w:i/>
          <w:iCs/>
          <w:sz w:val="22"/>
          <w:u w:val="single"/>
        </w:rPr>
      </w:pPr>
      <w:del w:id="90" w:author="Jill Bell" w:date="2022-09-27T17:21:00Z">
        <w:r w:rsidDel="00A31C34">
          <w:rPr>
            <w:i/>
            <w:iCs/>
            <w:sz w:val="22"/>
            <w:u w:val="single"/>
          </w:rPr>
          <w:delText>Council</w:delText>
        </w:r>
        <w:r w:rsidRPr="00302DEB" w:rsidDel="00A31C34">
          <w:rPr>
            <w:i/>
            <w:iCs/>
            <w:sz w:val="22"/>
            <w:u w:val="single"/>
          </w:rPr>
          <w:delText xml:space="preserve"> </w:delText>
        </w:r>
        <w:r w:rsidR="002C3FB3" w:rsidRPr="00302DEB" w:rsidDel="00A31C34">
          <w:rPr>
            <w:i/>
            <w:iCs/>
            <w:sz w:val="22"/>
            <w:u w:val="single"/>
          </w:rPr>
          <w:delText>Pre-application meeting 2 (17</w:delText>
        </w:r>
        <w:r w:rsidR="002C3FB3" w:rsidRPr="00302DEB" w:rsidDel="00A31C34">
          <w:rPr>
            <w:i/>
            <w:iCs/>
            <w:sz w:val="22"/>
            <w:u w:val="single"/>
            <w:vertAlign w:val="superscript"/>
          </w:rPr>
          <w:delText>th</w:delText>
        </w:r>
        <w:r w:rsidR="002C3FB3" w:rsidRPr="00302DEB" w:rsidDel="00A31C34">
          <w:rPr>
            <w:i/>
            <w:iCs/>
            <w:sz w:val="22"/>
            <w:u w:val="single"/>
          </w:rPr>
          <w:delText xml:space="preserve"> March 2020)</w:delText>
        </w:r>
      </w:del>
    </w:p>
    <w:p w14:paraId="0AE81058" w14:textId="4BA72661" w:rsidR="009A0BAA" w:rsidRPr="00302DEB" w:rsidDel="009A0BAA" w:rsidRDefault="002C3FB3" w:rsidP="002C3FB3">
      <w:pPr>
        <w:pStyle w:val="hghBodyText"/>
        <w:rPr>
          <w:del w:id="91" w:author="Jill Bell" w:date="2022-09-21T13:45:00Z"/>
          <w:sz w:val="22"/>
        </w:rPr>
      </w:pPr>
      <w:del w:id="92" w:author="Jill Bell" w:date="2022-09-27T17:21:00Z">
        <w:r w:rsidRPr="00302DEB" w:rsidDel="00A31C34">
          <w:rPr>
            <w:sz w:val="22"/>
          </w:rPr>
          <w:delText>In response</w:delText>
        </w:r>
        <w:r w:rsidR="00837235" w:rsidDel="00A31C34">
          <w:rPr>
            <w:sz w:val="22"/>
          </w:rPr>
          <w:delText>,</w:delText>
        </w:r>
        <w:r w:rsidRPr="00302DEB" w:rsidDel="00A31C34">
          <w:rPr>
            <w:sz w:val="22"/>
          </w:rPr>
          <w:delText xml:space="preserve"> the </w:delText>
        </w:r>
        <w:r w:rsidR="00837235" w:rsidDel="00A31C34">
          <w:rPr>
            <w:sz w:val="22"/>
          </w:rPr>
          <w:delText xml:space="preserve">built form </w:delText>
        </w:r>
        <w:r w:rsidRPr="00302DEB" w:rsidDel="00A31C34">
          <w:rPr>
            <w:sz w:val="22"/>
          </w:rPr>
          <w:delText xml:space="preserve">was re-sited </w:delText>
        </w:r>
        <w:r w:rsidR="00336D3D" w:rsidDel="00A31C34">
          <w:rPr>
            <w:sz w:val="22"/>
          </w:rPr>
          <w:delText xml:space="preserve">forward </w:delText>
        </w:r>
        <w:r w:rsidR="00837235" w:rsidDel="00A31C34">
          <w:rPr>
            <w:sz w:val="22"/>
          </w:rPr>
          <w:delText>on</w:delText>
        </w:r>
        <w:r w:rsidRPr="00302DEB" w:rsidDel="00A31C34">
          <w:rPr>
            <w:sz w:val="22"/>
          </w:rPr>
          <w:delText xml:space="preserve">to </w:delText>
        </w:r>
        <w:r w:rsidR="00336D3D" w:rsidDel="00A31C34">
          <w:rPr>
            <w:sz w:val="22"/>
          </w:rPr>
          <w:delText xml:space="preserve">the </w:delText>
        </w:r>
        <w:r w:rsidRPr="00302DEB" w:rsidDel="00A31C34">
          <w:rPr>
            <w:sz w:val="22"/>
          </w:rPr>
          <w:delText xml:space="preserve">previously developed </w:delText>
        </w:r>
        <w:r w:rsidR="00336D3D" w:rsidDel="00A31C34">
          <w:rPr>
            <w:sz w:val="22"/>
          </w:rPr>
          <w:delText xml:space="preserve">areas of the building and raised terrace </w:delText>
        </w:r>
        <w:r w:rsidRPr="00302DEB" w:rsidDel="00A31C34">
          <w:rPr>
            <w:sz w:val="22"/>
          </w:rPr>
          <w:delText>without encroaching into the car park.  The entrance to the building was moved to the east</w:delText>
        </w:r>
        <w:r w:rsidR="00336D3D" w:rsidDel="00A31C34">
          <w:rPr>
            <w:sz w:val="22"/>
          </w:rPr>
          <w:delText xml:space="preserve"> elevation</w:delText>
        </w:r>
        <w:r w:rsidRPr="00302DEB" w:rsidDel="00A31C34">
          <w:rPr>
            <w:sz w:val="22"/>
          </w:rPr>
          <w:delText xml:space="preserve">.  The scheme was reduced in size in terms of both footprint and floorspace.  </w:delText>
        </w:r>
      </w:del>
    </w:p>
    <w:p w14:paraId="585332E5" w14:textId="42EEB8BC" w:rsidR="009A0BAA" w:rsidRPr="009A0BAA" w:rsidDel="00A31C34" w:rsidRDefault="002C3FB3" w:rsidP="006B29EA">
      <w:pPr>
        <w:pStyle w:val="hghBodyText"/>
        <w:numPr>
          <w:ilvl w:val="0"/>
          <w:numId w:val="0"/>
        </w:numPr>
        <w:ind w:left="792"/>
        <w:rPr>
          <w:del w:id="93" w:author="Jill Bell" w:date="2022-09-27T17:21:00Z"/>
          <w:sz w:val="22"/>
          <w:szCs w:val="22"/>
        </w:rPr>
      </w:pPr>
      <w:del w:id="94" w:author="Jill Bell" w:date="2022-09-21T17:43:00Z">
        <w:r w:rsidRPr="00B04017" w:rsidDel="00B04017">
          <w:rPr>
            <w:sz w:val="22"/>
          </w:rPr>
          <w:delText xml:space="preserve">Officers </w:delText>
        </w:r>
        <w:r w:rsidR="00336D3D" w:rsidRPr="00B04017" w:rsidDel="00B04017">
          <w:rPr>
            <w:sz w:val="22"/>
          </w:rPr>
          <w:delText>enquired</w:delText>
        </w:r>
        <w:r w:rsidRPr="00B04017" w:rsidDel="00B04017">
          <w:rPr>
            <w:sz w:val="22"/>
          </w:rPr>
          <w:delText xml:space="preserve"> whether the opportunity could be taken to incorporate sports facilities as part of the overall scheme. </w:delText>
        </w:r>
      </w:del>
      <w:ins w:id="95" w:author="IT Support" w:date="2022-09-25T12:07:00Z">
        <w:del w:id="96" w:author="Jill Bell" w:date="2022-09-27T17:21:00Z">
          <w:r w:rsidR="00D439E2" w:rsidDel="00A31C34">
            <w:rPr>
              <w:rFonts w:cs="Helvetica"/>
              <w:color w:val="000000"/>
              <w:sz w:val="22"/>
              <w:szCs w:val="22"/>
            </w:rPr>
            <w:delText xml:space="preserve">and scale </w:delText>
          </w:r>
        </w:del>
      </w:ins>
      <w:ins w:id="97" w:author="IT Support" w:date="2022-09-25T12:08:00Z">
        <w:del w:id="98" w:author="Jill Bell" w:date="2022-09-27T17:21:00Z">
          <w:r w:rsidR="00DF4B0D" w:rsidDel="00A31C34">
            <w:rPr>
              <w:rFonts w:cs="Helvetica"/>
              <w:color w:val="000000"/>
              <w:sz w:val="22"/>
              <w:szCs w:val="22"/>
            </w:rPr>
            <w:delText>the proposed scheme as presented</w:delText>
          </w:r>
        </w:del>
      </w:ins>
      <w:ins w:id="99" w:author="IT Support" w:date="2022-09-25T12:09:00Z">
        <w:del w:id="100" w:author="Jill Bell" w:date="2022-09-27T17:21:00Z">
          <w:r w:rsidR="00DF4B0D" w:rsidDel="00A31C34">
            <w:rPr>
              <w:rFonts w:cs="Helvetica"/>
              <w:color w:val="000000"/>
              <w:sz w:val="22"/>
              <w:szCs w:val="22"/>
            </w:rPr>
            <w:delText>B</w:delText>
          </w:r>
        </w:del>
      </w:ins>
    </w:p>
    <w:p w14:paraId="6595E124" w14:textId="76D3B809" w:rsidR="00D24F76" w:rsidRPr="00302DEB" w:rsidDel="00A31C34" w:rsidRDefault="005F6147" w:rsidP="00D24F76">
      <w:pPr>
        <w:pStyle w:val="hghBodyText"/>
        <w:numPr>
          <w:ilvl w:val="0"/>
          <w:numId w:val="0"/>
        </w:numPr>
        <w:ind w:left="792"/>
        <w:rPr>
          <w:del w:id="101" w:author="Jill Bell" w:date="2022-09-27T17:21:00Z"/>
          <w:i/>
          <w:iCs/>
          <w:sz w:val="22"/>
          <w:u w:val="single"/>
        </w:rPr>
      </w:pPr>
      <w:del w:id="102" w:author="Jill Bell" w:date="2022-09-27T17:21:00Z">
        <w:r w:rsidDel="00A31C34">
          <w:rPr>
            <w:i/>
            <w:iCs/>
            <w:sz w:val="22"/>
            <w:u w:val="single"/>
          </w:rPr>
          <w:delText>Council</w:delText>
        </w:r>
        <w:r w:rsidRPr="00302DEB" w:rsidDel="00A31C34">
          <w:rPr>
            <w:i/>
            <w:iCs/>
            <w:sz w:val="22"/>
            <w:u w:val="single"/>
          </w:rPr>
          <w:delText xml:space="preserve"> </w:delText>
        </w:r>
        <w:r w:rsidR="00D24F76" w:rsidRPr="00302DEB" w:rsidDel="00A31C34">
          <w:rPr>
            <w:i/>
            <w:iCs/>
            <w:sz w:val="22"/>
            <w:u w:val="single"/>
          </w:rPr>
          <w:delText>Pre-application meeting 3 (4</w:delText>
        </w:r>
        <w:r w:rsidR="00D24F76" w:rsidRPr="00302DEB" w:rsidDel="00A31C34">
          <w:rPr>
            <w:i/>
            <w:iCs/>
            <w:sz w:val="22"/>
            <w:u w:val="single"/>
            <w:vertAlign w:val="superscript"/>
          </w:rPr>
          <w:delText>th</w:delText>
        </w:r>
        <w:r w:rsidR="00D24F76" w:rsidRPr="00302DEB" w:rsidDel="00A31C34">
          <w:rPr>
            <w:i/>
            <w:iCs/>
            <w:sz w:val="22"/>
            <w:u w:val="single"/>
          </w:rPr>
          <w:delText xml:space="preserve"> June 2020)</w:delText>
        </w:r>
      </w:del>
    </w:p>
    <w:p w14:paraId="22003BD9" w14:textId="3B4CBEC6" w:rsidR="00336D3D" w:rsidDel="00A31C34" w:rsidRDefault="00D24F76" w:rsidP="009E327F">
      <w:pPr>
        <w:pStyle w:val="hghBodyText"/>
        <w:rPr>
          <w:del w:id="103" w:author="Jill Bell" w:date="2022-09-27T17:21:00Z"/>
          <w:sz w:val="22"/>
        </w:rPr>
      </w:pPr>
      <w:del w:id="104" w:author="Jill Bell" w:date="2022-09-27T17:21:00Z">
        <w:r w:rsidRPr="00302DEB" w:rsidDel="00A31C34">
          <w:rPr>
            <w:sz w:val="22"/>
          </w:rPr>
          <w:delText xml:space="preserve">The </w:delText>
        </w:r>
        <w:r w:rsidR="00336D3D" w:rsidDel="00A31C34">
          <w:rPr>
            <w:sz w:val="22"/>
          </w:rPr>
          <w:delText>Appellant made enquiries with local sports clubs and identified interest from a Harrow-based table tennis club and an archery club.</w:delText>
        </w:r>
      </w:del>
    </w:p>
    <w:p w14:paraId="0D7ECAB7" w14:textId="540BBCF7" w:rsidR="00D24F76" w:rsidRPr="009E327F" w:rsidDel="00A31C34" w:rsidRDefault="00336D3D" w:rsidP="009E327F">
      <w:pPr>
        <w:pStyle w:val="hghBodyText"/>
        <w:rPr>
          <w:del w:id="105" w:author="Jill Bell" w:date="2022-09-27T17:21:00Z"/>
          <w:sz w:val="22"/>
        </w:rPr>
      </w:pPr>
      <w:del w:id="106" w:author="Jill Bell" w:date="2022-09-27T17:21:00Z">
        <w:r w:rsidDel="00A31C34">
          <w:rPr>
            <w:sz w:val="22"/>
          </w:rPr>
          <w:delText xml:space="preserve">An amended </w:delText>
        </w:r>
        <w:r w:rsidR="00D24F76" w:rsidRPr="00302DEB" w:rsidDel="00A31C34">
          <w:rPr>
            <w:sz w:val="22"/>
          </w:rPr>
          <w:delText xml:space="preserve">scheme </w:delText>
        </w:r>
        <w:r w:rsidR="009E327F" w:rsidDel="00A31C34">
          <w:rPr>
            <w:sz w:val="22"/>
          </w:rPr>
          <w:delText xml:space="preserve">included </w:delText>
        </w:r>
        <w:r w:rsidDel="00A31C34">
          <w:rPr>
            <w:sz w:val="22"/>
          </w:rPr>
          <w:delText xml:space="preserve">facilities </w:delText>
        </w:r>
        <w:r w:rsidR="00D24F76" w:rsidRPr="009E327F" w:rsidDel="00A31C34">
          <w:rPr>
            <w:sz w:val="22"/>
          </w:rPr>
          <w:delText>for table tennis use of the banqueting hall</w:delText>
        </w:r>
        <w:r w:rsidR="00837235" w:rsidRPr="009E327F" w:rsidDel="00A31C34">
          <w:rPr>
            <w:sz w:val="22"/>
          </w:rPr>
          <w:delText>,</w:delText>
        </w:r>
        <w:r w:rsidR="00D24F76" w:rsidRPr="009E327F" w:rsidDel="00A31C34">
          <w:rPr>
            <w:sz w:val="22"/>
          </w:rPr>
          <w:delText xml:space="preserve"> and a </w:delText>
        </w:r>
        <w:r w:rsidDel="00A31C34">
          <w:rPr>
            <w:sz w:val="22"/>
          </w:rPr>
          <w:delText xml:space="preserve">separate </w:delText>
        </w:r>
        <w:r w:rsidR="00D24F76" w:rsidRPr="009E327F" w:rsidDel="00A31C34">
          <w:rPr>
            <w:sz w:val="22"/>
          </w:rPr>
          <w:delText xml:space="preserve">sports pavilion to store archery equipment.  </w:delText>
        </w:r>
      </w:del>
    </w:p>
    <w:p w14:paraId="54338A46" w14:textId="4ED6EEC9" w:rsidR="00D24F76" w:rsidRPr="00302DEB" w:rsidDel="00A31C34" w:rsidRDefault="00D24F76" w:rsidP="00D24F76">
      <w:pPr>
        <w:pStyle w:val="hghBodyText"/>
        <w:rPr>
          <w:del w:id="107" w:author="Jill Bell" w:date="2022-09-27T17:21:00Z"/>
          <w:sz w:val="22"/>
        </w:rPr>
      </w:pPr>
      <w:del w:id="108" w:author="Jill Bell" w:date="2022-09-27T17:21:00Z">
        <w:r w:rsidRPr="00302DEB" w:rsidDel="00A31C34">
          <w:rPr>
            <w:sz w:val="22"/>
          </w:rPr>
          <w:delText xml:space="preserve">The footprint of this scheme was 40% larger than the existing building.  </w:delText>
        </w:r>
      </w:del>
    </w:p>
    <w:p w14:paraId="088A611B" w14:textId="6640E0D9" w:rsidR="00D24F76" w:rsidRPr="00302DEB" w:rsidDel="00A31C34" w:rsidRDefault="00336D3D" w:rsidP="00D24F76">
      <w:pPr>
        <w:pStyle w:val="hghBodyText"/>
        <w:rPr>
          <w:del w:id="109" w:author="Jill Bell" w:date="2022-09-27T17:21:00Z"/>
          <w:sz w:val="22"/>
        </w:rPr>
      </w:pPr>
      <w:del w:id="110" w:author="Jill Bell" w:date="2022-09-27T17:21:00Z">
        <w:r w:rsidDel="00A31C34">
          <w:rPr>
            <w:sz w:val="22"/>
          </w:rPr>
          <w:delText xml:space="preserve">With the increased metrics, </w:delText>
        </w:r>
        <w:r w:rsidR="00D24F76" w:rsidRPr="00302DEB" w:rsidDel="00A31C34">
          <w:rPr>
            <w:sz w:val="22"/>
          </w:rPr>
          <w:delText xml:space="preserve">Officers requested the outline of a </w:delText>
        </w:r>
        <w:r w:rsidR="00837235" w:rsidDel="00A31C34">
          <w:rPr>
            <w:sz w:val="22"/>
          </w:rPr>
          <w:delText>‘</w:delText>
        </w:r>
        <w:r w:rsidR="00837235" w:rsidRPr="00437932" w:rsidDel="00A31C34">
          <w:rPr>
            <w:i/>
            <w:iCs/>
            <w:sz w:val="22"/>
          </w:rPr>
          <w:delText>v</w:delText>
        </w:r>
        <w:r w:rsidR="00D24F76" w:rsidRPr="00437932" w:rsidDel="00A31C34">
          <w:rPr>
            <w:i/>
            <w:iCs/>
            <w:sz w:val="22"/>
          </w:rPr>
          <w:delText xml:space="preserve">ery </w:delText>
        </w:r>
        <w:r w:rsidR="00837235" w:rsidRPr="00437932" w:rsidDel="00A31C34">
          <w:rPr>
            <w:i/>
            <w:iCs/>
            <w:sz w:val="22"/>
          </w:rPr>
          <w:delText>s</w:delText>
        </w:r>
        <w:r w:rsidR="00D24F76" w:rsidRPr="00437932" w:rsidDel="00A31C34">
          <w:rPr>
            <w:i/>
            <w:iCs/>
            <w:sz w:val="22"/>
          </w:rPr>
          <w:delText xml:space="preserve">pecial </w:delText>
        </w:r>
        <w:r w:rsidR="00837235" w:rsidRPr="00437932" w:rsidDel="00A31C34">
          <w:rPr>
            <w:i/>
            <w:iCs/>
            <w:sz w:val="22"/>
          </w:rPr>
          <w:delText>c</w:delText>
        </w:r>
        <w:r w:rsidR="00D24F76" w:rsidRPr="00437932" w:rsidDel="00A31C34">
          <w:rPr>
            <w:i/>
            <w:iCs/>
            <w:sz w:val="22"/>
          </w:rPr>
          <w:delText>ircumstances</w:delText>
        </w:r>
        <w:r w:rsidR="00837235" w:rsidRPr="00437932" w:rsidDel="00A31C34">
          <w:rPr>
            <w:i/>
            <w:iCs/>
            <w:sz w:val="22"/>
          </w:rPr>
          <w:delText>’</w:delText>
        </w:r>
        <w:r w:rsidR="00D24F76" w:rsidRPr="00302DEB" w:rsidDel="00A31C34">
          <w:rPr>
            <w:sz w:val="22"/>
          </w:rPr>
          <w:delText xml:space="preserve"> case to justify the proposed development in the Green Belt.  They also advised that the scheme needed to be considered by the Council’s Design Review Panel (</w:delText>
        </w:r>
        <w:r w:rsidR="00A15089" w:rsidDel="00A31C34">
          <w:rPr>
            <w:sz w:val="22"/>
          </w:rPr>
          <w:delText>“</w:delText>
        </w:r>
        <w:r w:rsidR="00D24F76" w:rsidRPr="00302DEB" w:rsidDel="00A31C34">
          <w:rPr>
            <w:sz w:val="22"/>
          </w:rPr>
          <w:delText>DRP</w:delText>
        </w:r>
        <w:r w:rsidR="00A15089" w:rsidDel="00A31C34">
          <w:rPr>
            <w:sz w:val="22"/>
          </w:rPr>
          <w:delText>”</w:delText>
        </w:r>
        <w:r w:rsidR="00D24F76" w:rsidRPr="00302DEB" w:rsidDel="00A31C34">
          <w:rPr>
            <w:sz w:val="22"/>
          </w:rPr>
          <w:delText>) a</w:delText>
        </w:r>
        <w:r w:rsidDel="00A31C34">
          <w:rPr>
            <w:sz w:val="22"/>
          </w:rPr>
          <w:delText xml:space="preserve">nd </w:delText>
        </w:r>
        <w:r w:rsidR="00D24F76" w:rsidRPr="00302DEB" w:rsidDel="00A31C34">
          <w:rPr>
            <w:sz w:val="22"/>
          </w:rPr>
          <w:delText>with the GLA</w:delText>
        </w:r>
        <w:r w:rsidDel="00A31C34">
          <w:rPr>
            <w:sz w:val="22"/>
          </w:rPr>
          <w:delText xml:space="preserve"> as a referable scheme</w:delText>
        </w:r>
        <w:r w:rsidR="00D24F76" w:rsidRPr="00302DEB" w:rsidDel="00A31C34">
          <w:rPr>
            <w:sz w:val="22"/>
          </w:rPr>
          <w:delText xml:space="preserve">.  </w:delText>
        </w:r>
      </w:del>
    </w:p>
    <w:p w14:paraId="3549BB91" w14:textId="645F7B0F" w:rsidR="00822421" w:rsidRPr="00302DEB" w:rsidDel="00A31C34" w:rsidRDefault="00822421" w:rsidP="00822421">
      <w:pPr>
        <w:pStyle w:val="hghBodyText"/>
        <w:numPr>
          <w:ilvl w:val="0"/>
          <w:numId w:val="0"/>
        </w:numPr>
        <w:ind w:left="792"/>
        <w:rPr>
          <w:del w:id="111" w:author="Jill Bell" w:date="2022-09-27T17:21:00Z"/>
          <w:sz w:val="22"/>
          <w:u w:val="single"/>
        </w:rPr>
      </w:pPr>
      <w:del w:id="112" w:author="Jill Bell" w:date="2022-09-27T17:21:00Z">
        <w:r w:rsidRPr="00302DEB" w:rsidDel="00A31C34">
          <w:rPr>
            <w:sz w:val="22"/>
            <w:u w:val="single"/>
          </w:rPr>
          <w:delText>Design Review Panel (25</w:delText>
        </w:r>
        <w:r w:rsidRPr="00302DEB" w:rsidDel="00A31C34">
          <w:rPr>
            <w:sz w:val="22"/>
            <w:u w:val="single"/>
            <w:vertAlign w:val="superscript"/>
          </w:rPr>
          <w:delText>th</w:delText>
        </w:r>
        <w:r w:rsidRPr="00302DEB" w:rsidDel="00A31C34">
          <w:rPr>
            <w:sz w:val="22"/>
            <w:u w:val="single"/>
          </w:rPr>
          <w:delText xml:space="preserve"> June 2020)</w:delText>
        </w:r>
      </w:del>
    </w:p>
    <w:p w14:paraId="42D703A7" w14:textId="28876E72" w:rsidR="00822421" w:rsidRPr="00302DEB" w:rsidDel="00A31C34" w:rsidRDefault="00822421" w:rsidP="00822421">
      <w:pPr>
        <w:pStyle w:val="hghBodyText"/>
        <w:rPr>
          <w:del w:id="113" w:author="Jill Bell" w:date="2022-09-27T17:21:00Z"/>
          <w:sz w:val="22"/>
        </w:rPr>
      </w:pPr>
      <w:del w:id="114" w:author="Jill Bell" w:date="2022-09-21T13:53:00Z">
        <w:r w:rsidRPr="00302DEB" w:rsidDel="005C098A">
          <w:rPr>
            <w:sz w:val="22"/>
          </w:rPr>
          <w:delText>The</w:delText>
        </w:r>
      </w:del>
      <w:del w:id="115" w:author="Jill Bell" w:date="2022-09-27T17:21:00Z">
        <w:r w:rsidRPr="00302DEB" w:rsidDel="00A31C34">
          <w:rPr>
            <w:sz w:val="22"/>
          </w:rPr>
          <w:delText xml:space="preserve"> scheme </w:delText>
        </w:r>
        <w:r w:rsidR="00336D3D" w:rsidDel="00A31C34">
          <w:rPr>
            <w:sz w:val="22"/>
          </w:rPr>
          <w:delText xml:space="preserve">was </w:delText>
        </w:r>
        <w:r w:rsidRPr="00302DEB" w:rsidDel="00A31C34">
          <w:rPr>
            <w:sz w:val="22"/>
          </w:rPr>
          <w:delText>presented to the Council’s DRP on 25th June 2020</w:delText>
        </w:r>
        <w:r w:rsidR="00336D3D" w:rsidDel="00A31C34">
          <w:rPr>
            <w:sz w:val="22"/>
          </w:rPr>
          <w:delText xml:space="preserve"> (3</w:delText>
        </w:r>
        <w:r w:rsidR="00336D3D" w:rsidRPr="00336D3D" w:rsidDel="00A31C34">
          <w:rPr>
            <w:sz w:val="22"/>
            <w:vertAlign w:val="superscript"/>
          </w:rPr>
          <w:delText>rd</w:delText>
        </w:r>
        <w:r w:rsidR="00336D3D" w:rsidDel="00A31C34">
          <w:rPr>
            <w:sz w:val="22"/>
          </w:rPr>
          <w:delText xml:space="preserve"> pre-application meeting)</w:delText>
        </w:r>
        <w:r w:rsidRPr="00302DEB" w:rsidDel="00A31C34">
          <w:rPr>
            <w:sz w:val="22"/>
          </w:rPr>
          <w:delText xml:space="preserve">. </w:delText>
        </w:r>
      </w:del>
      <w:del w:id="116" w:author="Jill Bell" w:date="2022-09-21T21:08:00Z">
        <w:r w:rsidRPr="00302DEB" w:rsidDel="00BE0F1F">
          <w:rPr>
            <w:sz w:val="22"/>
          </w:rPr>
          <w:delText xml:space="preserve"> </w:delText>
        </w:r>
      </w:del>
      <w:del w:id="117" w:author="Jill Bell" w:date="2022-09-27T17:21:00Z">
        <w:r w:rsidR="00BC5A14" w:rsidRPr="00302DEB" w:rsidDel="00A31C34">
          <w:rPr>
            <w:sz w:val="22"/>
          </w:rPr>
          <w:delText>C</w:delText>
        </w:r>
        <w:r w:rsidRPr="00302DEB" w:rsidDel="00A31C34">
          <w:rPr>
            <w:sz w:val="22"/>
          </w:rPr>
          <w:delText xml:space="preserve">omments from the DRP included the following: </w:delText>
        </w:r>
      </w:del>
    </w:p>
    <w:p w14:paraId="4DB3EF1D" w14:textId="655380DA" w:rsidR="00822421" w:rsidRPr="00302DEB" w:rsidDel="00A31C34" w:rsidRDefault="00822421" w:rsidP="00715238">
      <w:pPr>
        <w:pStyle w:val="hghBodyText"/>
        <w:numPr>
          <w:ilvl w:val="0"/>
          <w:numId w:val="3"/>
        </w:numPr>
        <w:rPr>
          <w:del w:id="118" w:author="Jill Bell" w:date="2022-09-27T17:21:00Z"/>
          <w:sz w:val="22"/>
        </w:rPr>
      </w:pPr>
      <w:del w:id="119" w:author="Jill Bell" w:date="2022-09-27T17:21:00Z">
        <w:r w:rsidRPr="00302DEB" w:rsidDel="00A31C34">
          <w:rPr>
            <w:sz w:val="22"/>
            <w:lang w:eastAsia="en-GB"/>
          </w:rPr>
          <w:delText>An exemplary architectural, landscape and sustainability response is required and increasing BREEAM rating to 'Excellent'.</w:delText>
        </w:r>
      </w:del>
    </w:p>
    <w:p w14:paraId="0AE91663" w14:textId="69042D92" w:rsidR="00822421" w:rsidRPr="00302DEB" w:rsidDel="00A31C34" w:rsidRDefault="00822421" w:rsidP="00715238">
      <w:pPr>
        <w:pStyle w:val="hghBodyText"/>
        <w:numPr>
          <w:ilvl w:val="0"/>
          <w:numId w:val="3"/>
        </w:numPr>
        <w:rPr>
          <w:del w:id="120" w:author="Jill Bell" w:date="2022-09-27T17:21:00Z"/>
          <w:sz w:val="22"/>
        </w:rPr>
      </w:pPr>
      <w:del w:id="121" w:author="Jill Bell" w:date="2022-09-27T17:21:00Z">
        <w:r w:rsidRPr="00302DEB" w:rsidDel="00A31C34">
          <w:rPr>
            <w:sz w:val="22"/>
            <w:lang w:eastAsia="en-GB"/>
          </w:rPr>
          <w:delText xml:space="preserve">The proposed development </w:delText>
        </w:r>
        <w:r w:rsidR="000A0C52" w:rsidDel="00A31C34">
          <w:rPr>
            <w:sz w:val="22"/>
            <w:lang w:eastAsia="en-GB"/>
          </w:rPr>
          <w:delText xml:space="preserve">is </w:delText>
        </w:r>
        <w:r w:rsidRPr="00302DEB" w:rsidDel="00A31C34">
          <w:rPr>
            <w:sz w:val="22"/>
            <w:lang w:eastAsia="en-GB"/>
          </w:rPr>
          <w:delText xml:space="preserve">successful in reducing </w:delText>
        </w:r>
        <w:r w:rsidR="005F6147" w:rsidDel="00A31C34">
          <w:rPr>
            <w:sz w:val="22"/>
            <w:lang w:eastAsia="en-GB"/>
          </w:rPr>
          <w:delText xml:space="preserve">its </w:delText>
        </w:r>
        <w:r w:rsidRPr="00302DEB" w:rsidDel="00A31C34">
          <w:rPr>
            <w:sz w:val="22"/>
            <w:lang w:eastAsia="en-GB"/>
          </w:rPr>
          <w:delText xml:space="preserve">visual presence </w:delText>
        </w:r>
        <w:r w:rsidR="005F6147" w:rsidDel="00A31C34">
          <w:rPr>
            <w:sz w:val="22"/>
            <w:lang w:eastAsia="en-GB"/>
          </w:rPr>
          <w:delText xml:space="preserve">in </w:delText>
        </w:r>
        <w:r w:rsidRPr="00302DEB" w:rsidDel="00A31C34">
          <w:rPr>
            <w:sz w:val="22"/>
            <w:lang w:eastAsia="en-GB"/>
          </w:rPr>
          <w:delText>the surrounding context</w:delText>
        </w:r>
        <w:r w:rsidR="00A15089" w:rsidDel="00A31C34">
          <w:rPr>
            <w:sz w:val="22"/>
            <w:lang w:eastAsia="en-GB"/>
          </w:rPr>
          <w:delText>,</w:delText>
        </w:r>
        <w:r w:rsidRPr="00302DEB" w:rsidDel="00A31C34">
          <w:rPr>
            <w:sz w:val="22"/>
            <w:lang w:eastAsia="en-GB"/>
          </w:rPr>
          <w:delText xml:space="preserve"> being less longitudinal and more compact in plan than the current building.</w:delText>
        </w:r>
      </w:del>
    </w:p>
    <w:p w14:paraId="2B0C8831" w14:textId="4E7360F1" w:rsidR="00822421" w:rsidRPr="00302DEB" w:rsidDel="00A31C34" w:rsidRDefault="00822421" w:rsidP="00715238">
      <w:pPr>
        <w:pStyle w:val="hghBodyText"/>
        <w:numPr>
          <w:ilvl w:val="0"/>
          <w:numId w:val="3"/>
        </w:numPr>
        <w:rPr>
          <w:del w:id="122" w:author="Jill Bell" w:date="2022-09-27T17:21:00Z"/>
          <w:sz w:val="22"/>
        </w:rPr>
      </w:pPr>
      <w:del w:id="123" w:author="Jill Bell" w:date="2022-09-27T17:21:00Z">
        <w:r w:rsidRPr="00302DEB" w:rsidDel="00A31C34">
          <w:rPr>
            <w:sz w:val="22"/>
            <w:lang w:eastAsia="en-GB"/>
          </w:rPr>
          <w:delText xml:space="preserve">The </w:delText>
        </w:r>
        <w:r w:rsidR="005F6147" w:rsidDel="00A31C34">
          <w:rPr>
            <w:sz w:val="22"/>
            <w:lang w:eastAsia="en-GB"/>
          </w:rPr>
          <w:delText>DRP</w:delText>
        </w:r>
        <w:r w:rsidR="005F6147" w:rsidRPr="00302DEB" w:rsidDel="00A31C34">
          <w:rPr>
            <w:sz w:val="22"/>
            <w:lang w:eastAsia="en-GB"/>
          </w:rPr>
          <w:delText xml:space="preserve"> </w:delText>
        </w:r>
        <w:r w:rsidRPr="00302DEB" w:rsidDel="00A31C34">
          <w:rPr>
            <w:sz w:val="22"/>
            <w:lang w:eastAsia="en-GB"/>
          </w:rPr>
          <w:delText xml:space="preserve">questioned the arrangement of the buildings and </w:delText>
        </w:r>
        <w:r w:rsidR="000A0C52" w:rsidDel="00A31C34">
          <w:rPr>
            <w:sz w:val="22"/>
            <w:lang w:eastAsia="en-GB"/>
          </w:rPr>
          <w:delText>suggested re-siting to take</w:delText>
        </w:r>
        <w:r w:rsidRPr="00302DEB" w:rsidDel="00A31C34">
          <w:rPr>
            <w:sz w:val="22"/>
            <w:lang w:eastAsia="en-GB"/>
          </w:rPr>
          <w:delText xml:space="preserve"> advantage of views / aspect to the south and west.</w:delText>
        </w:r>
      </w:del>
    </w:p>
    <w:p w14:paraId="1AD18A6F" w14:textId="482017B1" w:rsidR="00822421" w:rsidRPr="00302DEB" w:rsidDel="00A31C34" w:rsidRDefault="00822421" w:rsidP="00715238">
      <w:pPr>
        <w:pStyle w:val="hghBodyText"/>
        <w:numPr>
          <w:ilvl w:val="0"/>
          <w:numId w:val="3"/>
        </w:numPr>
        <w:rPr>
          <w:del w:id="124" w:author="Jill Bell" w:date="2022-09-27T17:21:00Z"/>
          <w:sz w:val="22"/>
        </w:rPr>
      </w:pPr>
      <w:del w:id="125" w:author="Jill Bell" w:date="2022-09-27T17:21:00Z">
        <w:r w:rsidRPr="00302DEB" w:rsidDel="00A31C34">
          <w:rPr>
            <w:sz w:val="22"/>
            <w:lang w:eastAsia="en-GB"/>
          </w:rPr>
          <w:delText xml:space="preserve">There should not be different material </w:delText>
        </w:r>
        <w:r w:rsidR="005F6147" w:rsidDel="00A31C34">
          <w:rPr>
            <w:sz w:val="22"/>
            <w:lang w:eastAsia="en-GB"/>
          </w:rPr>
          <w:delText>palettes</w:delText>
        </w:r>
        <w:r w:rsidR="005F6147" w:rsidRPr="00302DEB" w:rsidDel="00A31C34">
          <w:rPr>
            <w:sz w:val="22"/>
            <w:lang w:eastAsia="en-GB"/>
          </w:rPr>
          <w:delText xml:space="preserve"> </w:delText>
        </w:r>
        <w:r w:rsidRPr="00302DEB" w:rsidDel="00A31C34">
          <w:rPr>
            <w:sz w:val="22"/>
            <w:lang w:eastAsia="en-GB"/>
          </w:rPr>
          <w:delText xml:space="preserve">for each section of the building, but a single </w:delText>
        </w:r>
        <w:r w:rsidR="005F6147" w:rsidDel="00A31C34">
          <w:rPr>
            <w:sz w:val="22"/>
            <w:lang w:eastAsia="en-GB"/>
          </w:rPr>
          <w:delText>palette</w:delText>
        </w:r>
        <w:r w:rsidR="005F6147" w:rsidRPr="00302DEB" w:rsidDel="00A31C34">
          <w:rPr>
            <w:sz w:val="22"/>
            <w:lang w:eastAsia="en-GB"/>
          </w:rPr>
          <w:delText xml:space="preserve"> </w:delText>
        </w:r>
        <w:r w:rsidRPr="00302DEB" w:rsidDel="00A31C34">
          <w:rPr>
            <w:sz w:val="22"/>
            <w:lang w:eastAsia="en-GB"/>
          </w:rPr>
          <w:delText xml:space="preserve">of material creating a more cohesive building. </w:delText>
        </w:r>
      </w:del>
    </w:p>
    <w:p w14:paraId="73B87480" w14:textId="2B25B80E" w:rsidR="00822421" w:rsidRPr="00302DEB" w:rsidDel="00A31C34" w:rsidRDefault="005F6147" w:rsidP="00715238">
      <w:pPr>
        <w:pStyle w:val="hghBodyText"/>
        <w:numPr>
          <w:ilvl w:val="0"/>
          <w:numId w:val="3"/>
        </w:numPr>
        <w:rPr>
          <w:del w:id="126" w:author="Jill Bell" w:date="2022-09-27T17:21:00Z"/>
          <w:sz w:val="22"/>
        </w:rPr>
      </w:pPr>
      <w:del w:id="127" w:author="Jill Bell" w:date="2022-09-27T17:21:00Z">
        <w:r w:rsidDel="00A31C34">
          <w:rPr>
            <w:sz w:val="22"/>
            <w:lang w:eastAsia="en-GB"/>
          </w:rPr>
          <w:delText>The DRP w</w:delText>
        </w:r>
        <w:r w:rsidR="00822421" w:rsidRPr="00302DEB" w:rsidDel="00A31C34">
          <w:rPr>
            <w:sz w:val="22"/>
            <w:lang w:eastAsia="en-GB"/>
          </w:rPr>
          <w:delText xml:space="preserve">elcomed </w:delText>
        </w:r>
        <w:r w:rsidDel="00A31C34">
          <w:rPr>
            <w:sz w:val="22"/>
            <w:lang w:eastAsia="en-GB"/>
          </w:rPr>
          <w:delText xml:space="preserve">the </w:delText>
        </w:r>
        <w:r w:rsidR="00822421" w:rsidRPr="00302DEB" w:rsidDel="00A31C34">
          <w:rPr>
            <w:sz w:val="22"/>
            <w:lang w:eastAsia="en-GB"/>
          </w:rPr>
          <w:delText>intention to minimise the building footprint.</w:delText>
        </w:r>
      </w:del>
    </w:p>
    <w:p w14:paraId="065A4AD7" w14:textId="5EC9EA6F" w:rsidR="00822421" w:rsidRPr="00302DEB" w:rsidDel="00A31C34" w:rsidRDefault="005F6147" w:rsidP="00715238">
      <w:pPr>
        <w:pStyle w:val="hghBodyText"/>
        <w:numPr>
          <w:ilvl w:val="0"/>
          <w:numId w:val="3"/>
        </w:numPr>
        <w:rPr>
          <w:del w:id="128" w:author="Jill Bell" w:date="2022-09-27T17:21:00Z"/>
          <w:sz w:val="22"/>
        </w:rPr>
      </w:pPr>
      <w:del w:id="129" w:author="Jill Bell" w:date="2022-09-27T17:21:00Z">
        <w:r w:rsidDel="00A31C34">
          <w:rPr>
            <w:sz w:val="22"/>
            <w:lang w:eastAsia="en-GB"/>
          </w:rPr>
          <w:delText xml:space="preserve">The DRP </w:delText>
        </w:r>
        <w:r w:rsidR="000A0C52" w:rsidDel="00A31C34">
          <w:rPr>
            <w:sz w:val="22"/>
            <w:lang w:eastAsia="en-GB"/>
          </w:rPr>
          <w:delText>suggested</w:delText>
        </w:r>
        <w:r w:rsidDel="00A31C34">
          <w:rPr>
            <w:sz w:val="22"/>
            <w:lang w:eastAsia="en-GB"/>
          </w:rPr>
          <w:delText xml:space="preserve"> </w:delText>
        </w:r>
        <w:r w:rsidR="00822421" w:rsidRPr="00302DEB" w:rsidDel="00A31C34">
          <w:rPr>
            <w:sz w:val="22"/>
            <w:lang w:eastAsia="en-GB"/>
          </w:rPr>
          <w:delText>the applicant consider</w:delText>
        </w:r>
        <w:r w:rsidR="000A0C52" w:rsidDel="00A31C34">
          <w:rPr>
            <w:sz w:val="22"/>
            <w:lang w:eastAsia="en-GB"/>
          </w:rPr>
          <w:delText>s</w:delText>
        </w:r>
        <w:r w:rsidR="00822421" w:rsidRPr="00302DEB" w:rsidDel="00A31C34">
          <w:rPr>
            <w:sz w:val="22"/>
            <w:lang w:eastAsia="en-GB"/>
          </w:rPr>
          <w:delText xml:space="preserve"> creating a more </w:delText>
        </w:r>
        <w:r w:rsidR="000A0C52" w:rsidDel="00A31C34">
          <w:rPr>
            <w:sz w:val="22"/>
            <w:lang w:eastAsia="en-GB"/>
          </w:rPr>
          <w:delText xml:space="preserve">processional </w:delText>
        </w:r>
        <w:r w:rsidR="00B0031E" w:rsidDel="00A31C34">
          <w:rPr>
            <w:sz w:val="22"/>
            <w:lang w:eastAsia="en-GB"/>
          </w:rPr>
          <w:delText xml:space="preserve">linked </w:delText>
        </w:r>
        <w:r w:rsidR="00B0031E" w:rsidRPr="00302DEB" w:rsidDel="00A31C34">
          <w:rPr>
            <w:sz w:val="22"/>
            <w:lang w:eastAsia="en-GB"/>
          </w:rPr>
          <w:delText>collection</w:delText>
        </w:r>
        <w:r w:rsidR="00822421" w:rsidRPr="00302DEB" w:rsidDel="00A31C34">
          <w:rPr>
            <w:sz w:val="22"/>
            <w:lang w:eastAsia="en-GB"/>
          </w:rPr>
          <w:delText xml:space="preserve"> of buildings </w:delText>
        </w:r>
        <w:r w:rsidR="000A0C52" w:rsidDel="00A31C34">
          <w:rPr>
            <w:sz w:val="22"/>
            <w:lang w:eastAsia="en-GB"/>
          </w:rPr>
          <w:delText>with</w:delText>
        </w:r>
        <w:r w:rsidDel="00A31C34">
          <w:rPr>
            <w:sz w:val="22"/>
            <w:lang w:eastAsia="en-GB"/>
          </w:rPr>
          <w:delText xml:space="preserve"> </w:delText>
        </w:r>
        <w:r w:rsidR="00822421" w:rsidRPr="00302DEB" w:rsidDel="00A31C34">
          <w:rPr>
            <w:sz w:val="22"/>
            <w:lang w:eastAsia="en-GB"/>
          </w:rPr>
          <w:delText>a courtyard</w:delText>
        </w:r>
        <w:r w:rsidR="00A15089" w:rsidDel="00A31C34">
          <w:rPr>
            <w:sz w:val="22"/>
            <w:lang w:eastAsia="en-GB"/>
          </w:rPr>
          <w:delText>,</w:delText>
        </w:r>
        <w:r w:rsidR="00822421" w:rsidRPr="00302DEB" w:rsidDel="00A31C34">
          <w:rPr>
            <w:sz w:val="22"/>
            <w:lang w:eastAsia="en-GB"/>
          </w:rPr>
          <w:delText xml:space="preserve"> </w:delText>
        </w:r>
        <w:r w:rsidR="000A0C52" w:rsidDel="00A31C34">
          <w:rPr>
            <w:sz w:val="22"/>
            <w:lang w:eastAsia="en-GB"/>
          </w:rPr>
          <w:delText>reflecting</w:delText>
        </w:r>
        <w:r w:rsidR="00822421" w:rsidRPr="00302DEB" w:rsidDel="00A31C34">
          <w:rPr>
            <w:sz w:val="22"/>
            <w:lang w:eastAsia="en-GB"/>
          </w:rPr>
          <w:delText xml:space="preserve"> a common typology in rural settings</w:delText>
        </w:r>
        <w:r w:rsidR="000A0C52" w:rsidDel="00A31C34">
          <w:rPr>
            <w:sz w:val="22"/>
            <w:lang w:eastAsia="en-GB"/>
          </w:rPr>
          <w:delText>.</w:delText>
        </w:r>
      </w:del>
    </w:p>
    <w:p w14:paraId="50F5C2CA" w14:textId="1496EA4C" w:rsidR="00822421" w:rsidRPr="00E35269" w:rsidDel="00A31C34" w:rsidRDefault="00822421" w:rsidP="00715238">
      <w:pPr>
        <w:pStyle w:val="hghBodyText"/>
        <w:numPr>
          <w:ilvl w:val="0"/>
          <w:numId w:val="3"/>
        </w:numPr>
        <w:rPr>
          <w:del w:id="130" w:author="Jill Bell" w:date="2022-09-27T17:21:00Z"/>
          <w:sz w:val="22"/>
          <w:szCs w:val="22"/>
        </w:rPr>
      </w:pPr>
      <w:del w:id="131" w:author="Jill Bell" w:date="2022-09-27T17:21:00Z">
        <w:r w:rsidRPr="00302DEB" w:rsidDel="00A31C34">
          <w:rPr>
            <w:sz w:val="22"/>
            <w:lang w:eastAsia="en-GB"/>
          </w:rPr>
          <w:delText xml:space="preserve">The </w:delText>
        </w:r>
        <w:r w:rsidR="005F6147" w:rsidDel="00A31C34">
          <w:rPr>
            <w:sz w:val="22"/>
            <w:lang w:eastAsia="en-GB"/>
          </w:rPr>
          <w:delText xml:space="preserve">DRP </w:delText>
        </w:r>
        <w:r w:rsidRPr="00302DEB" w:rsidDel="00A31C34">
          <w:rPr>
            <w:sz w:val="22"/>
            <w:lang w:eastAsia="en-GB"/>
          </w:rPr>
          <w:delText xml:space="preserve">suggested exploring how the architecture could support wedding </w:delText>
        </w:r>
        <w:r w:rsidRPr="00E35269" w:rsidDel="00A31C34">
          <w:rPr>
            <w:sz w:val="22"/>
            <w:szCs w:val="22"/>
            <w:lang w:eastAsia="en-GB"/>
          </w:rPr>
          <w:delText xml:space="preserve">photography by creating a series of special moments or </w:delText>
        </w:r>
        <w:r w:rsidR="000A0C52" w:rsidRPr="00E35269" w:rsidDel="00A31C34">
          <w:rPr>
            <w:sz w:val="22"/>
            <w:szCs w:val="22"/>
            <w:lang w:eastAsia="en-GB"/>
          </w:rPr>
          <w:delText>memory points</w:delText>
        </w:r>
        <w:r w:rsidRPr="00E35269" w:rsidDel="00A31C34">
          <w:rPr>
            <w:sz w:val="22"/>
            <w:szCs w:val="22"/>
            <w:lang w:eastAsia="en-GB"/>
          </w:rPr>
          <w:delText xml:space="preserve">. </w:delText>
        </w:r>
      </w:del>
    </w:p>
    <w:p w14:paraId="7F3EB16C" w14:textId="2F77FA65" w:rsidR="00822421" w:rsidRPr="00E35269" w:rsidDel="00A31C34" w:rsidRDefault="000A0C52" w:rsidP="00715238">
      <w:pPr>
        <w:pStyle w:val="hghBodyText"/>
        <w:numPr>
          <w:ilvl w:val="0"/>
          <w:numId w:val="3"/>
        </w:numPr>
        <w:rPr>
          <w:del w:id="132" w:author="Jill Bell" w:date="2022-09-27T17:21:00Z"/>
          <w:sz w:val="22"/>
          <w:szCs w:val="22"/>
        </w:rPr>
      </w:pPr>
      <w:del w:id="133" w:author="Jill Bell" w:date="2022-09-27T17:21:00Z">
        <w:r w:rsidRPr="00E35269" w:rsidDel="00A31C34">
          <w:rPr>
            <w:sz w:val="22"/>
            <w:szCs w:val="22"/>
          </w:rPr>
          <w:delText>Further justification required</w:delText>
        </w:r>
        <w:r w:rsidR="00822421" w:rsidRPr="00E35269" w:rsidDel="00A31C34">
          <w:rPr>
            <w:sz w:val="22"/>
            <w:szCs w:val="22"/>
          </w:rPr>
          <w:delText xml:space="preserve"> for the separation of the sports pavilion from the rest of the building.</w:delText>
        </w:r>
      </w:del>
    </w:p>
    <w:p w14:paraId="5A2B0A55" w14:textId="744ED052" w:rsidR="00E35269" w:rsidRPr="00E35269" w:rsidDel="003722AC" w:rsidRDefault="005F6147" w:rsidP="000A0C52">
      <w:pPr>
        <w:pStyle w:val="hghBodyText"/>
        <w:numPr>
          <w:ilvl w:val="0"/>
          <w:numId w:val="3"/>
        </w:numPr>
        <w:rPr>
          <w:del w:id="134" w:author="Jill Bell" w:date="2022-09-21T18:14:00Z"/>
          <w:sz w:val="22"/>
          <w:szCs w:val="22"/>
        </w:rPr>
      </w:pPr>
      <w:del w:id="135" w:author="Jill Bell" w:date="2022-09-27T17:21:00Z">
        <w:r w:rsidRPr="00E35269" w:rsidDel="00A31C34">
          <w:rPr>
            <w:sz w:val="22"/>
            <w:szCs w:val="22"/>
          </w:rPr>
          <w:delText xml:space="preserve">The DRP suggested </w:delText>
        </w:r>
        <w:r w:rsidR="000A0C52" w:rsidRPr="00E35269" w:rsidDel="00A31C34">
          <w:rPr>
            <w:sz w:val="22"/>
            <w:szCs w:val="22"/>
          </w:rPr>
          <w:delText>reviewing the relationships between the</w:delText>
        </w:r>
        <w:r w:rsidR="00822421" w:rsidRPr="00E35269" w:rsidDel="00A31C34">
          <w:rPr>
            <w:sz w:val="22"/>
            <w:szCs w:val="22"/>
          </w:rPr>
          <w:delText xml:space="preserve"> entrance</w:delText>
        </w:r>
        <w:r w:rsidR="000A0C52" w:rsidRPr="00E35269" w:rsidDel="00A31C34">
          <w:rPr>
            <w:sz w:val="22"/>
            <w:szCs w:val="22"/>
          </w:rPr>
          <w:delText>, reception</w:delText>
        </w:r>
        <w:r w:rsidR="00822421" w:rsidRPr="00E35269" w:rsidDel="00A31C34">
          <w:rPr>
            <w:sz w:val="22"/>
            <w:szCs w:val="22"/>
          </w:rPr>
          <w:delText xml:space="preserve"> foyer</w:delText>
        </w:r>
        <w:r w:rsidR="000A0C52" w:rsidRPr="00E35269" w:rsidDel="00A31C34">
          <w:rPr>
            <w:sz w:val="22"/>
            <w:szCs w:val="22"/>
          </w:rPr>
          <w:delText xml:space="preserve"> and the </w:delText>
        </w:r>
        <w:r w:rsidR="00822421" w:rsidRPr="00E35269" w:rsidDel="00A31C34">
          <w:rPr>
            <w:sz w:val="22"/>
            <w:szCs w:val="22"/>
          </w:rPr>
          <w:delText>banqueting area</w:delText>
        </w:r>
        <w:r w:rsidR="000A0C52" w:rsidRPr="00E35269" w:rsidDel="00A31C34">
          <w:rPr>
            <w:sz w:val="22"/>
            <w:szCs w:val="22"/>
          </w:rPr>
          <w:delText xml:space="preserve"> to more clearly define</w:delText>
        </w:r>
        <w:r w:rsidR="00822421" w:rsidRPr="00E35269" w:rsidDel="00A31C34">
          <w:rPr>
            <w:sz w:val="22"/>
            <w:szCs w:val="22"/>
          </w:rPr>
          <w:delText xml:space="preserve"> ceremonial processional route</w:delText>
        </w:r>
        <w:r w:rsidR="000A0C52" w:rsidRPr="00E35269" w:rsidDel="00A31C34">
          <w:rPr>
            <w:sz w:val="22"/>
            <w:szCs w:val="22"/>
          </w:rPr>
          <w:delText>s</w:delText>
        </w:r>
        <w:r w:rsidR="00822421" w:rsidRPr="00E35269" w:rsidDel="00A31C34">
          <w:rPr>
            <w:sz w:val="22"/>
            <w:szCs w:val="22"/>
          </w:rPr>
          <w:delText xml:space="preserve">.  </w:delText>
        </w:r>
      </w:del>
    </w:p>
    <w:p w14:paraId="1295C483" w14:textId="7D8BC58D" w:rsidR="00822421" w:rsidRPr="00302DEB" w:rsidDel="00E35269" w:rsidRDefault="005F6147" w:rsidP="00822421">
      <w:pPr>
        <w:pStyle w:val="hghBodyText"/>
        <w:numPr>
          <w:ilvl w:val="0"/>
          <w:numId w:val="0"/>
        </w:numPr>
        <w:ind w:left="792"/>
        <w:rPr>
          <w:del w:id="136" w:author="Jill Bell" w:date="2022-09-21T13:50:00Z"/>
          <w:i/>
          <w:iCs/>
          <w:sz w:val="22"/>
          <w:u w:val="single"/>
        </w:rPr>
      </w:pPr>
      <w:del w:id="137" w:author="Jill Bell" w:date="2022-09-21T13:50:00Z">
        <w:r w:rsidDel="00E35269">
          <w:rPr>
            <w:i/>
            <w:iCs/>
            <w:sz w:val="22"/>
            <w:u w:val="single"/>
          </w:rPr>
          <w:delText>Council</w:delText>
        </w:r>
        <w:r w:rsidRPr="00302DEB" w:rsidDel="00E35269">
          <w:rPr>
            <w:i/>
            <w:iCs/>
            <w:sz w:val="22"/>
            <w:u w:val="single"/>
          </w:rPr>
          <w:delText xml:space="preserve"> </w:delText>
        </w:r>
        <w:r w:rsidR="00822421" w:rsidRPr="00302DEB" w:rsidDel="00E35269">
          <w:rPr>
            <w:i/>
            <w:iCs/>
            <w:sz w:val="22"/>
            <w:u w:val="single"/>
          </w:rPr>
          <w:delText xml:space="preserve">Pre-application discussion </w:delText>
        </w:r>
        <w:r w:rsidR="000A0C52" w:rsidDel="00E35269">
          <w:rPr>
            <w:i/>
            <w:iCs/>
            <w:sz w:val="22"/>
            <w:u w:val="single"/>
          </w:rPr>
          <w:delText>-</w:delText>
        </w:r>
        <w:r w:rsidR="00822421" w:rsidRPr="00302DEB" w:rsidDel="00E35269">
          <w:rPr>
            <w:i/>
            <w:iCs/>
            <w:sz w:val="22"/>
            <w:u w:val="single"/>
          </w:rPr>
          <w:delText xml:space="preserve"> </w:delText>
        </w:r>
        <w:r w:rsidDel="00E35269">
          <w:rPr>
            <w:i/>
            <w:iCs/>
            <w:sz w:val="22"/>
            <w:u w:val="single"/>
          </w:rPr>
          <w:delText>very special circumstances</w:delText>
        </w:r>
        <w:r w:rsidRPr="00302DEB" w:rsidDel="00E35269">
          <w:rPr>
            <w:i/>
            <w:iCs/>
            <w:sz w:val="22"/>
            <w:u w:val="single"/>
          </w:rPr>
          <w:delText xml:space="preserve"> </w:delText>
        </w:r>
        <w:r w:rsidDel="00E35269">
          <w:rPr>
            <w:i/>
            <w:iCs/>
            <w:sz w:val="22"/>
            <w:u w:val="single"/>
          </w:rPr>
          <w:delText xml:space="preserve">(“VSC”) </w:delText>
        </w:r>
        <w:r w:rsidR="00822421" w:rsidRPr="00302DEB" w:rsidDel="00E35269">
          <w:rPr>
            <w:i/>
            <w:iCs/>
            <w:sz w:val="22"/>
            <w:u w:val="single"/>
          </w:rPr>
          <w:delText>case and form of building (June 2020)</w:delText>
        </w:r>
      </w:del>
    </w:p>
    <w:p w14:paraId="741347F1" w14:textId="54396284" w:rsidR="00822421" w:rsidRPr="00302DEB" w:rsidDel="00A31C34" w:rsidRDefault="00822421" w:rsidP="00822421">
      <w:pPr>
        <w:pStyle w:val="hghBodyText"/>
        <w:rPr>
          <w:del w:id="138" w:author="Jill Bell" w:date="2022-09-27T17:21:00Z"/>
          <w:sz w:val="22"/>
        </w:rPr>
      </w:pPr>
      <w:del w:id="139" w:author="Jill Bell" w:date="2022-09-27T17:21:00Z">
        <w:r w:rsidRPr="00302DEB" w:rsidDel="00A31C34">
          <w:rPr>
            <w:sz w:val="22"/>
          </w:rPr>
          <w:delText>Following the DRP</w:delText>
        </w:r>
        <w:r w:rsidR="005F6147" w:rsidDel="00A31C34">
          <w:rPr>
            <w:sz w:val="22"/>
          </w:rPr>
          <w:delText xml:space="preserve"> meeting</w:delText>
        </w:r>
        <w:r w:rsidRPr="00302DEB" w:rsidDel="00A31C34">
          <w:rPr>
            <w:sz w:val="22"/>
          </w:rPr>
          <w:delText xml:space="preserve">, </w:delText>
        </w:r>
        <w:r w:rsidR="00CE219E" w:rsidDel="00A31C34">
          <w:rPr>
            <w:sz w:val="22"/>
          </w:rPr>
          <w:delText xml:space="preserve">a </w:delText>
        </w:r>
        <w:r w:rsidRPr="00302DEB" w:rsidDel="00A31C34">
          <w:rPr>
            <w:sz w:val="22"/>
          </w:rPr>
          <w:delText xml:space="preserve">further discussion </w:delText>
        </w:r>
        <w:r w:rsidR="00CE219E" w:rsidDel="00A31C34">
          <w:rPr>
            <w:sz w:val="22"/>
          </w:rPr>
          <w:delText>was</w:delText>
        </w:r>
        <w:r w:rsidRPr="00302DEB" w:rsidDel="00A31C34">
          <w:rPr>
            <w:sz w:val="22"/>
          </w:rPr>
          <w:delText xml:space="preserve"> held with </w:delText>
        </w:r>
        <w:r w:rsidR="00CE219E" w:rsidDel="00A31C34">
          <w:rPr>
            <w:sz w:val="22"/>
          </w:rPr>
          <w:delText>the Head of Development Management</w:delText>
        </w:r>
        <w:r w:rsidRPr="00302DEB" w:rsidDel="00A31C34">
          <w:rPr>
            <w:sz w:val="22"/>
          </w:rPr>
          <w:delText xml:space="preserve"> at the </w:delText>
        </w:r>
        <w:r w:rsidR="005F6147" w:rsidDel="00A31C34">
          <w:rPr>
            <w:sz w:val="22"/>
          </w:rPr>
          <w:delText>Council</w:delText>
        </w:r>
        <w:r w:rsidR="005F6147" w:rsidRPr="00302DEB" w:rsidDel="00A31C34">
          <w:rPr>
            <w:sz w:val="22"/>
          </w:rPr>
          <w:delText xml:space="preserve"> </w:delText>
        </w:r>
        <w:r w:rsidRPr="00302DEB" w:rsidDel="00A31C34">
          <w:rPr>
            <w:sz w:val="22"/>
          </w:rPr>
          <w:delText xml:space="preserve">to </w:delText>
        </w:r>
        <w:r w:rsidR="00CE219E" w:rsidDel="00A31C34">
          <w:rPr>
            <w:sz w:val="22"/>
          </w:rPr>
          <w:delText xml:space="preserve">review the advice of the DRP and the Council’s </w:delText>
        </w:r>
        <w:r w:rsidRPr="00302DEB" w:rsidDel="00A31C34">
          <w:rPr>
            <w:sz w:val="22"/>
          </w:rPr>
          <w:delText xml:space="preserve">response to the VSC case.  </w:delText>
        </w:r>
        <w:r w:rsidR="00CE219E" w:rsidDel="00A31C34">
          <w:rPr>
            <w:sz w:val="22"/>
          </w:rPr>
          <w:delText xml:space="preserve">The </w:delText>
        </w:r>
        <w:r w:rsidRPr="00302DEB" w:rsidDel="00A31C34">
          <w:rPr>
            <w:sz w:val="22"/>
          </w:rPr>
          <w:delText>Officer advised that the</w:delText>
        </w:r>
        <w:r w:rsidR="00CE219E" w:rsidDel="00A31C34">
          <w:rPr>
            <w:sz w:val="22"/>
          </w:rPr>
          <w:delText xml:space="preserve"> Council</w:delText>
        </w:r>
        <w:r w:rsidRPr="00302DEB" w:rsidDel="00A31C34">
          <w:rPr>
            <w:sz w:val="22"/>
          </w:rPr>
          <w:delText xml:space="preserve"> wished to </w:delText>
        </w:r>
        <w:r w:rsidR="00CE219E" w:rsidDel="00A31C34">
          <w:rPr>
            <w:sz w:val="22"/>
          </w:rPr>
          <w:delText xml:space="preserve">continue to </w:delText>
        </w:r>
        <w:r w:rsidRPr="00302DEB" w:rsidDel="00A31C34">
          <w:rPr>
            <w:sz w:val="22"/>
          </w:rPr>
          <w:delText xml:space="preserve">work with and support the applicant in terms of the proposals.  However, the case presented </w:delText>
        </w:r>
        <w:r w:rsidR="003B22CE" w:rsidDel="00A31C34">
          <w:rPr>
            <w:sz w:val="22"/>
          </w:rPr>
          <w:delText xml:space="preserve">at that time </w:delText>
        </w:r>
        <w:r w:rsidRPr="00302DEB" w:rsidDel="00A31C34">
          <w:rPr>
            <w:sz w:val="22"/>
          </w:rPr>
          <w:delText xml:space="preserve">was not considered to </w:delText>
        </w:r>
        <w:r w:rsidR="00CE219E" w:rsidDel="00A31C34">
          <w:rPr>
            <w:sz w:val="22"/>
          </w:rPr>
          <w:delText xml:space="preserve">demonstrate </w:delText>
        </w:r>
      </w:del>
      <w:ins w:id="140" w:author="IT Support" w:date="2022-09-25T12:18:00Z">
        <w:del w:id="141" w:author="Jill Bell" w:date="2022-09-27T17:21:00Z">
          <w:r w:rsidR="006423F0" w:rsidDel="00A31C34">
            <w:rPr>
              <w:sz w:val="22"/>
            </w:rPr>
            <w:delText>an ‘</w:delText>
          </w:r>
          <w:r w:rsidR="00AE1EEB" w:rsidDel="00A31C34">
            <w:rPr>
              <w:sz w:val="22"/>
            </w:rPr>
            <w:delText>appropriate development</w:delText>
          </w:r>
          <w:r w:rsidR="006423F0" w:rsidDel="00A31C34">
            <w:rPr>
              <w:sz w:val="22"/>
            </w:rPr>
            <w:delText>’</w:delText>
          </w:r>
          <w:r w:rsidR="00AE1EEB" w:rsidDel="00A31C34">
            <w:rPr>
              <w:sz w:val="22"/>
            </w:rPr>
            <w:delText xml:space="preserve"> exception </w:delText>
          </w:r>
          <w:r w:rsidR="006423F0" w:rsidDel="00A31C34">
            <w:rPr>
              <w:sz w:val="22"/>
            </w:rPr>
            <w:delText xml:space="preserve">or </w:delText>
          </w:r>
        </w:del>
      </w:ins>
      <w:del w:id="142" w:author="Jill Bell" w:date="2022-09-27T17:21:00Z">
        <w:r w:rsidR="00CE219E" w:rsidDel="00A31C34">
          <w:rPr>
            <w:sz w:val="22"/>
          </w:rPr>
          <w:delText>that</w:delText>
        </w:r>
        <w:r w:rsidRPr="00302DEB" w:rsidDel="00A31C34">
          <w:rPr>
            <w:sz w:val="22"/>
          </w:rPr>
          <w:delText xml:space="preserve"> </w:delText>
        </w:r>
        <w:r w:rsidR="00CE219E" w:rsidDel="00A31C34">
          <w:rPr>
            <w:sz w:val="22"/>
          </w:rPr>
          <w:delText>very special circumstances</w:delText>
        </w:r>
        <w:r w:rsidRPr="00302DEB" w:rsidDel="00A31C34">
          <w:rPr>
            <w:sz w:val="22"/>
          </w:rPr>
          <w:delText xml:space="preserve"> </w:delText>
        </w:r>
        <w:r w:rsidR="00CE219E" w:rsidDel="00A31C34">
          <w:rPr>
            <w:sz w:val="22"/>
          </w:rPr>
          <w:delText>exist to outweigh</w:delText>
        </w:r>
        <w:r w:rsidRPr="00302DEB" w:rsidDel="00A31C34">
          <w:rPr>
            <w:sz w:val="22"/>
          </w:rPr>
          <w:delText xml:space="preserve"> the harm to the Green Belt from the proposed building.  </w:delText>
        </w:r>
      </w:del>
    </w:p>
    <w:p w14:paraId="7A0EEFFF" w14:textId="0B7870F0" w:rsidR="005C098A" w:rsidRPr="005C098A" w:rsidDel="00A31C34" w:rsidRDefault="00CE219E" w:rsidP="00822421">
      <w:pPr>
        <w:pStyle w:val="hghBodyText"/>
        <w:rPr>
          <w:del w:id="143" w:author="Jill Bell" w:date="2022-09-27T17:21:00Z"/>
          <w:sz w:val="22"/>
          <w:szCs w:val="22"/>
        </w:rPr>
      </w:pPr>
      <w:del w:id="144" w:author="Jill Bell" w:date="2022-09-21T13:58:00Z">
        <w:r w:rsidDel="006215B7">
          <w:rPr>
            <w:sz w:val="22"/>
          </w:rPr>
          <w:delText xml:space="preserve">The </w:delText>
        </w:r>
        <w:r w:rsidR="00822421" w:rsidRPr="00302DEB" w:rsidDel="006215B7">
          <w:rPr>
            <w:sz w:val="22"/>
          </w:rPr>
          <w:delText xml:space="preserve">Officer confirmed that if the </w:delText>
        </w:r>
        <w:r w:rsidR="00E37E06" w:rsidDel="006215B7">
          <w:rPr>
            <w:sz w:val="22"/>
          </w:rPr>
          <w:delText xml:space="preserve">increase in the </w:delText>
        </w:r>
        <w:r w:rsidR="00822421" w:rsidRPr="00302DEB" w:rsidDel="006215B7">
          <w:rPr>
            <w:sz w:val="22"/>
          </w:rPr>
          <w:delText xml:space="preserve">footprint of the proposed building was reduced to circa 30% of the existing building then the development </w:delText>
        </w:r>
        <w:r w:rsidDel="006215B7">
          <w:rPr>
            <w:sz w:val="22"/>
          </w:rPr>
          <w:delText>could be considered to be</w:delText>
        </w:r>
        <w:r w:rsidR="00822421" w:rsidRPr="00302DEB" w:rsidDel="006215B7">
          <w:rPr>
            <w:sz w:val="22"/>
          </w:rPr>
          <w:delText xml:space="preserve"> appropriate</w:delText>
        </w:r>
        <w:r w:rsidDel="006215B7">
          <w:rPr>
            <w:sz w:val="22"/>
          </w:rPr>
          <w:delText xml:space="preserve"> development in accordance with the Framework </w:delText>
        </w:r>
        <w:r w:rsidR="00E37E06" w:rsidDel="006215B7">
          <w:rPr>
            <w:sz w:val="22"/>
          </w:rPr>
          <w:delText xml:space="preserve">and </w:delText>
        </w:r>
        <w:r w:rsidR="00822421" w:rsidRPr="00302DEB" w:rsidDel="006215B7">
          <w:rPr>
            <w:sz w:val="22"/>
          </w:rPr>
          <w:delText xml:space="preserve">VSC </w:delText>
        </w:r>
        <w:r w:rsidDel="006215B7">
          <w:rPr>
            <w:sz w:val="22"/>
          </w:rPr>
          <w:delText xml:space="preserve">would </w:delText>
        </w:r>
        <w:r w:rsidR="00E37E06" w:rsidDel="006215B7">
          <w:rPr>
            <w:sz w:val="22"/>
          </w:rPr>
          <w:delText xml:space="preserve">not </w:delText>
        </w:r>
        <w:r w:rsidDel="006215B7">
          <w:rPr>
            <w:sz w:val="22"/>
          </w:rPr>
          <w:delText xml:space="preserve">need to </w:delText>
        </w:r>
        <w:r w:rsidRPr="005C098A" w:rsidDel="006215B7">
          <w:rPr>
            <w:sz w:val="22"/>
            <w:szCs w:val="22"/>
          </w:rPr>
          <w:delText>be demonstrated</w:delText>
        </w:r>
        <w:r w:rsidR="00822421" w:rsidRPr="005C098A" w:rsidDel="006215B7">
          <w:rPr>
            <w:sz w:val="22"/>
            <w:szCs w:val="22"/>
          </w:rPr>
          <w:delText>.</w:delText>
        </w:r>
      </w:del>
    </w:p>
    <w:p w14:paraId="1B7BA148" w14:textId="0665A39E" w:rsidR="00822421" w:rsidRPr="00302DEB" w:rsidDel="00A31C34" w:rsidRDefault="00CE219E" w:rsidP="00822421">
      <w:pPr>
        <w:pStyle w:val="hghBodyText"/>
        <w:rPr>
          <w:del w:id="145" w:author="Jill Bell" w:date="2022-09-27T17:21:00Z"/>
          <w:sz w:val="22"/>
        </w:rPr>
      </w:pPr>
      <w:del w:id="146" w:author="Jill Bell" w:date="2022-09-27T17:21:00Z">
        <w:r w:rsidDel="00A31C34">
          <w:rPr>
            <w:sz w:val="22"/>
          </w:rPr>
          <w:delText xml:space="preserve">The </w:delText>
        </w:r>
        <w:r w:rsidR="00822421" w:rsidRPr="00302DEB" w:rsidDel="00A31C34">
          <w:rPr>
            <w:sz w:val="22"/>
          </w:rPr>
          <w:delText xml:space="preserve">Officer advised that the provision of indoor table tennis and archery was not a recognised deficit in the Borough and was not considered to contribute towards the VSC case. </w:delText>
        </w:r>
      </w:del>
    </w:p>
    <w:p w14:paraId="70E6F875" w14:textId="4330A956" w:rsidR="00822421" w:rsidRPr="00302DEB" w:rsidDel="00A31C34" w:rsidRDefault="00CE219E" w:rsidP="00822421">
      <w:pPr>
        <w:pStyle w:val="hghBodyText"/>
        <w:rPr>
          <w:del w:id="147" w:author="Jill Bell" w:date="2022-09-27T17:21:00Z"/>
          <w:sz w:val="22"/>
        </w:rPr>
      </w:pPr>
      <w:del w:id="148" w:author="Jill Bell" w:date="2022-09-27T17:21:00Z">
        <w:r w:rsidDel="00A31C34">
          <w:rPr>
            <w:sz w:val="22"/>
          </w:rPr>
          <w:delText xml:space="preserve">The </w:delText>
        </w:r>
        <w:r w:rsidR="00822421" w:rsidRPr="00302DEB" w:rsidDel="00A31C34">
          <w:rPr>
            <w:sz w:val="22"/>
          </w:rPr>
          <w:delText xml:space="preserve">Officer also advised to continue to progress the design of a consolidated/compact development </w:delText>
        </w:r>
        <w:r w:rsidDel="00A31C34">
          <w:rPr>
            <w:sz w:val="22"/>
          </w:rPr>
          <w:delText>to</w:delText>
        </w:r>
        <w:r w:rsidR="00822421" w:rsidRPr="00302DEB" w:rsidDel="00A31C34">
          <w:rPr>
            <w:sz w:val="22"/>
          </w:rPr>
          <w:delText xml:space="preserve"> </w:delText>
        </w:r>
        <w:r w:rsidDel="00A31C34">
          <w:rPr>
            <w:sz w:val="22"/>
          </w:rPr>
          <w:delText xml:space="preserve">reduce the scale and form of the building in the Green Belt, contrary to </w:delText>
        </w:r>
        <w:r w:rsidR="00822421" w:rsidRPr="00302DEB" w:rsidDel="00A31C34">
          <w:rPr>
            <w:sz w:val="22"/>
          </w:rPr>
          <w:delText xml:space="preserve">the alternative approach suggested by the DRP of processional linked buildings with a central courtyard.  </w:delText>
        </w:r>
      </w:del>
    </w:p>
    <w:p w14:paraId="60239D54" w14:textId="5E3DAD45" w:rsidR="00822421" w:rsidRPr="00302DEB" w:rsidDel="00A31C34" w:rsidRDefault="00822421" w:rsidP="00822421">
      <w:pPr>
        <w:pStyle w:val="hghBodyText"/>
        <w:numPr>
          <w:ilvl w:val="0"/>
          <w:numId w:val="0"/>
        </w:numPr>
        <w:ind w:left="792"/>
        <w:rPr>
          <w:del w:id="149" w:author="Jill Bell" w:date="2022-09-27T17:21:00Z"/>
          <w:i/>
          <w:iCs/>
          <w:sz w:val="22"/>
          <w:u w:val="single"/>
        </w:rPr>
      </w:pPr>
      <w:del w:id="150" w:author="Jill Bell" w:date="2022-09-27T17:21:00Z">
        <w:r w:rsidRPr="00302DEB" w:rsidDel="00A31C34">
          <w:rPr>
            <w:i/>
            <w:iCs/>
            <w:sz w:val="22"/>
            <w:u w:val="single"/>
          </w:rPr>
          <w:delText xml:space="preserve">Response to </w:delText>
        </w:r>
        <w:r w:rsidR="00CE219E" w:rsidDel="00A31C34">
          <w:rPr>
            <w:i/>
            <w:iCs/>
            <w:sz w:val="22"/>
            <w:u w:val="single"/>
          </w:rPr>
          <w:delText xml:space="preserve">the </w:delText>
        </w:r>
        <w:r w:rsidRPr="00302DEB" w:rsidDel="00A31C34">
          <w:rPr>
            <w:i/>
            <w:iCs/>
            <w:sz w:val="22"/>
            <w:u w:val="single"/>
          </w:rPr>
          <w:delText xml:space="preserve">DRP and </w:delText>
        </w:r>
        <w:r w:rsidR="005F6147" w:rsidDel="00A31C34">
          <w:rPr>
            <w:i/>
            <w:iCs/>
            <w:sz w:val="22"/>
            <w:u w:val="single"/>
          </w:rPr>
          <w:delText>the Council</w:delText>
        </w:r>
      </w:del>
    </w:p>
    <w:p w14:paraId="09178E24" w14:textId="5F38A289" w:rsidR="00822421" w:rsidRPr="00302DEB" w:rsidDel="00A31C34" w:rsidRDefault="00822421" w:rsidP="00822421">
      <w:pPr>
        <w:pStyle w:val="hghBodyText"/>
        <w:rPr>
          <w:del w:id="151" w:author="Jill Bell" w:date="2022-09-27T17:21:00Z"/>
          <w:sz w:val="22"/>
        </w:rPr>
      </w:pPr>
      <w:del w:id="152" w:author="Jill Bell" w:date="2022-09-27T17:21:00Z">
        <w:r w:rsidRPr="00302DEB" w:rsidDel="00A31C34">
          <w:rPr>
            <w:sz w:val="22"/>
          </w:rPr>
          <w:delText xml:space="preserve">In response to the comments raised at the DRP and subsequent discussion with </w:delText>
        </w:r>
        <w:r w:rsidR="00CE219E" w:rsidDel="00A31C34">
          <w:rPr>
            <w:sz w:val="22"/>
          </w:rPr>
          <w:delText>Head of Development Management</w:delText>
        </w:r>
        <w:r w:rsidR="005F6147" w:rsidDel="00A31C34">
          <w:rPr>
            <w:sz w:val="22"/>
          </w:rPr>
          <w:delText>,</w:delText>
        </w:r>
        <w:r w:rsidRPr="00302DEB" w:rsidDel="00A31C34">
          <w:rPr>
            <w:sz w:val="22"/>
          </w:rPr>
          <w:delText xml:space="preserve"> the following changes </w:delText>
        </w:r>
        <w:r w:rsidR="00CE219E" w:rsidDel="00A31C34">
          <w:rPr>
            <w:sz w:val="22"/>
          </w:rPr>
          <w:delText xml:space="preserve">were proposed: </w:delText>
        </w:r>
      </w:del>
    </w:p>
    <w:p w14:paraId="67B4C2B5" w14:textId="6714AF3B" w:rsidR="00822421" w:rsidRPr="00302DEB" w:rsidDel="00A31C34" w:rsidRDefault="00822421" w:rsidP="00715238">
      <w:pPr>
        <w:pStyle w:val="hghBodyText"/>
        <w:numPr>
          <w:ilvl w:val="0"/>
          <w:numId w:val="4"/>
        </w:numPr>
        <w:rPr>
          <w:del w:id="153" w:author="Jill Bell" w:date="2022-09-27T17:21:00Z"/>
          <w:sz w:val="22"/>
        </w:rPr>
      </w:pPr>
      <w:del w:id="154" w:author="Jill Bell" w:date="2022-09-27T17:21:00Z">
        <w:r w:rsidRPr="00302DEB" w:rsidDel="00A31C34">
          <w:rPr>
            <w:sz w:val="22"/>
          </w:rPr>
          <w:delText xml:space="preserve">The building was reduced in size </w:delText>
        </w:r>
        <w:r w:rsidR="00CE219E" w:rsidDel="00A31C34">
          <w:rPr>
            <w:sz w:val="22"/>
          </w:rPr>
          <w:delText>to a footprint increase of</w:delText>
        </w:r>
        <w:r w:rsidRPr="00302DEB" w:rsidDel="00A31C34">
          <w:rPr>
            <w:sz w:val="22"/>
          </w:rPr>
          <w:delText xml:space="preserve"> circa 30%, resulting in a building that </w:delText>
        </w:r>
        <w:r w:rsidR="005F6147" w:rsidDel="00A31C34">
          <w:rPr>
            <w:sz w:val="22"/>
          </w:rPr>
          <w:delText>would not be</w:delText>
        </w:r>
        <w:r w:rsidR="005F6147" w:rsidRPr="00302DEB" w:rsidDel="00A31C34">
          <w:rPr>
            <w:sz w:val="22"/>
          </w:rPr>
          <w:delText xml:space="preserve"> </w:delText>
        </w:r>
        <w:r w:rsidRPr="00302DEB" w:rsidDel="00A31C34">
          <w:rPr>
            <w:sz w:val="22"/>
          </w:rPr>
          <w:delText>materially larger than the one it replace</w:delText>
        </w:r>
        <w:r w:rsidR="00CE219E" w:rsidDel="00A31C34">
          <w:rPr>
            <w:sz w:val="22"/>
          </w:rPr>
          <w:delText>d</w:delText>
        </w:r>
        <w:r w:rsidR="005F6147" w:rsidDel="00A31C34">
          <w:rPr>
            <w:sz w:val="22"/>
          </w:rPr>
          <w:delText xml:space="preserve">. </w:delText>
        </w:r>
        <w:r w:rsidR="00CE219E" w:rsidDel="00A31C34">
          <w:rPr>
            <w:sz w:val="22"/>
          </w:rPr>
          <w:delText>Consequently,</w:delText>
        </w:r>
        <w:r w:rsidRPr="00302DEB" w:rsidDel="00A31C34">
          <w:rPr>
            <w:sz w:val="22"/>
          </w:rPr>
          <w:delText xml:space="preserve"> a VSC case </w:delText>
        </w:r>
        <w:r w:rsidR="00044A14" w:rsidDel="00A31C34">
          <w:rPr>
            <w:sz w:val="22"/>
          </w:rPr>
          <w:delText>was</w:delText>
        </w:r>
        <w:r w:rsidRPr="00302DEB" w:rsidDel="00A31C34">
          <w:rPr>
            <w:sz w:val="22"/>
          </w:rPr>
          <w:delText xml:space="preserve"> not required to justify the proposed development in the Green Belt. </w:delText>
        </w:r>
      </w:del>
    </w:p>
    <w:p w14:paraId="1C9E8C79" w14:textId="0E33E658" w:rsidR="00822421" w:rsidRPr="00302DEB" w:rsidDel="00A31C34" w:rsidRDefault="00CE219E" w:rsidP="00715238">
      <w:pPr>
        <w:pStyle w:val="hghBodyText"/>
        <w:numPr>
          <w:ilvl w:val="0"/>
          <w:numId w:val="4"/>
        </w:numPr>
        <w:rPr>
          <w:del w:id="155" w:author="Jill Bell" w:date="2022-09-27T17:21:00Z"/>
          <w:sz w:val="22"/>
        </w:rPr>
      </w:pPr>
      <w:del w:id="156" w:author="Jill Bell" w:date="2022-09-27T17:21:00Z">
        <w:r w:rsidDel="00A31C34">
          <w:rPr>
            <w:sz w:val="22"/>
          </w:rPr>
          <w:delText>Omission of</w:delText>
        </w:r>
        <w:r w:rsidR="00822421" w:rsidRPr="00302DEB" w:rsidDel="00A31C34">
          <w:rPr>
            <w:sz w:val="22"/>
          </w:rPr>
          <w:delText xml:space="preserve"> the proposed sports facilities </w:delText>
        </w:r>
        <w:r w:rsidDel="00A31C34">
          <w:rPr>
            <w:sz w:val="22"/>
          </w:rPr>
          <w:delText xml:space="preserve">to reduce footprint and remove operational conflicts raised </w:delText>
        </w:r>
        <w:r w:rsidR="00822421" w:rsidRPr="00302DEB" w:rsidDel="00A31C34">
          <w:rPr>
            <w:sz w:val="22"/>
          </w:rPr>
          <w:delText xml:space="preserve">by the DRP. </w:delText>
        </w:r>
      </w:del>
    </w:p>
    <w:p w14:paraId="55CA244D" w14:textId="2023C943" w:rsidR="00822421" w:rsidRPr="00302DEB" w:rsidDel="00A31C34" w:rsidRDefault="00CE219E" w:rsidP="00715238">
      <w:pPr>
        <w:pStyle w:val="hghBodyText"/>
        <w:numPr>
          <w:ilvl w:val="0"/>
          <w:numId w:val="4"/>
        </w:numPr>
        <w:rPr>
          <w:del w:id="157" w:author="Jill Bell" w:date="2022-09-27T17:21:00Z"/>
          <w:sz w:val="22"/>
        </w:rPr>
      </w:pPr>
      <w:del w:id="158" w:author="Jill Bell" w:date="2022-09-27T17:21:00Z">
        <w:r w:rsidDel="00A31C34">
          <w:rPr>
            <w:sz w:val="22"/>
          </w:rPr>
          <w:delText xml:space="preserve">Re-siting of the three principal elements of the building to </w:delText>
        </w:r>
        <w:r w:rsidR="00E37E06" w:rsidDel="00A31C34">
          <w:rPr>
            <w:sz w:val="22"/>
          </w:rPr>
          <w:delText xml:space="preserve">provide </w:delText>
        </w:r>
        <w:r w:rsidR="00822421" w:rsidRPr="00302DEB" w:rsidDel="00A31C34">
          <w:rPr>
            <w:sz w:val="22"/>
          </w:rPr>
          <w:delText>a single celebration space/reception area leading to a</w:delText>
        </w:r>
        <w:r w:rsidDel="00A31C34">
          <w:rPr>
            <w:sz w:val="22"/>
          </w:rPr>
          <w:delText xml:space="preserve"> new landscaped</w:delText>
        </w:r>
        <w:r w:rsidR="00822421" w:rsidRPr="00302DEB" w:rsidDel="00A31C34">
          <w:rPr>
            <w:sz w:val="22"/>
          </w:rPr>
          <w:delText xml:space="preserve"> </w:delText>
        </w:r>
        <w:r w:rsidDel="00A31C34">
          <w:rPr>
            <w:sz w:val="22"/>
          </w:rPr>
          <w:delText>‘</w:delText>
        </w:r>
        <w:r w:rsidR="00822421" w:rsidRPr="00302DEB" w:rsidDel="00A31C34">
          <w:rPr>
            <w:sz w:val="22"/>
          </w:rPr>
          <w:delText>secret</w:delText>
        </w:r>
        <w:r w:rsidDel="00A31C34">
          <w:rPr>
            <w:sz w:val="22"/>
          </w:rPr>
          <w:delText>’</w:delText>
        </w:r>
        <w:r w:rsidR="00822421" w:rsidRPr="00302DEB" w:rsidDel="00A31C34">
          <w:rPr>
            <w:sz w:val="22"/>
          </w:rPr>
          <w:delText xml:space="preserve"> garden</w:delText>
        </w:r>
        <w:r w:rsidR="005F6147" w:rsidDel="00A31C34">
          <w:rPr>
            <w:sz w:val="22"/>
          </w:rPr>
          <w:delText>,</w:delText>
        </w:r>
        <w:r w:rsidR="00822421" w:rsidRPr="00302DEB" w:rsidDel="00A31C34">
          <w:rPr>
            <w:sz w:val="22"/>
          </w:rPr>
          <w:delText xml:space="preserve"> </w:delText>
        </w:r>
        <w:r w:rsidDel="00A31C34">
          <w:rPr>
            <w:sz w:val="22"/>
          </w:rPr>
          <w:delText>to optimise</w:delText>
        </w:r>
        <w:r w:rsidR="00822421" w:rsidRPr="00302DEB" w:rsidDel="00A31C34">
          <w:rPr>
            <w:sz w:val="22"/>
          </w:rPr>
          <w:delText xml:space="preserve"> views / aspects to the south and west of the site.</w:delText>
        </w:r>
      </w:del>
    </w:p>
    <w:p w14:paraId="46DF74AA" w14:textId="6B957A0D" w:rsidR="00822421" w:rsidRPr="00302DEB" w:rsidDel="00A31C34" w:rsidRDefault="00822421" w:rsidP="00715238">
      <w:pPr>
        <w:pStyle w:val="hghBodyText"/>
        <w:numPr>
          <w:ilvl w:val="0"/>
          <w:numId w:val="4"/>
        </w:numPr>
        <w:rPr>
          <w:del w:id="159" w:author="Jill Bell" w:date="2022-09-27T17:21:00Z"/>
          <w:sz w:val="22"/>
        </w:rPr>
      </w:pPr>
      <w:del w:id="160" w:author="Jill Bell" w:date="2022-09-27T17:21:00Z">
        <w:r w:rsidRPr="00302DEB" w:rsidDel="00A31C34">
          <w:rPr>
            <w:sz w:val="22"/>
          </w:rPr>
          <w:delText xml:space="preserve">To </w:delText>
        </w:r>
        <w:r w:rsidR="00CE219E" w:rsidDel="00A31C34">
          <w:rPr>
            <w:sz w:val="22"/>
          </w:rPr>
          <w:delText>enhance</w:delText>
        </w:r>
        <w:r w:rsidRPr="00302DEB" w:rsidDel="00A31C34">
          <w:rPr>
            <w:sz w:val="22"/>
          </w:rPr>
          <w:delText xml:space="preserve"> the reception space the service yard </w:delText>
        </w:r>
        <w:r w:rsidR="005F6147" w:rsidDel="00A31C34">
          <w:rPr>
            <w:sz w:val="22"/>
          </w:rPr>
          <w:delText>was</w:delText>
        </w:r>
        <w:r w:rsidRPr="00302DEB" w:rsidDel="00A31C34">
          <w:rPr>
            <w:sz w:val="22"/>
          </w:rPr>
          <w:delText xml:space="preserve"> relocated adjacent to the back</w:delText>
        </w:r>
        <w:r w:rsidR="000F1877" w:rsidDel="00A31C34">
          <w:rPr>
            <w:sz w:val="22"/>
          </w:rPr>
          <w:delText>-</w:delText>
        </w:r>
        <w:r w:rsidRPr="00302DEB" w:rsidDel="00A31C34">
          <w:rPr>
            <w:sz w:val="22"/>
          </w:rPr>
          <w:delText>of</w:delText>
        </w:r>
        <w:r w:rsidR="000F1877" w:rsidDel="00A31C34">
          <w:rPr>
            <w:sz w:val="22"/>
          </w:rPr>
          <w:delText>-</w:delText>
        </w:r>
        <w:r w:rsidRPr="00302DEB" w:rsidDel="00A31C34">
          <w:rPr>
            <w:sz w:val="22"/>
          </w:rPr>
          <w:delText xml:space="preserve">house facilities </w:delText>
        </w:r>
        <w:r w:rsidR="00CE219E" w:rsidDel="00A31C34">
          <w:rPr>
            <w:sz w:val="22"/>
          </w:rPr>
          <w:delText>on the eastern side</w:delText>
        </w:r>
        <w:r w:rsidR="00E37E06" w:rsidDel="00A31C34">
          <w:rPr>
            <w:sz w:val="22"/>
          </w:rPr>
          <w:delText>,</w:delText>
        </w:r>
        <w:r w:rsidR="00CE219E" w:rsidDel="00A31C34">
          <w:rPr>
            <w:sz w:val="22"/>
          </w:rPr>
          <w:delText xml:space="preserve"> in close proximity to </w:delText>
        </w:r>
        <w:r w:rsidRPr="00302DEB" w:rsidDel="00A31C34">
          <w:rPr>
            <w:sz w:val="22"/>
          </w:rPr>
          <w:delText xml:space="preserve">the entrance </w:delText>
        </w:r>
        <w:r w:rsidR="00CE219E" w:rsidDel="00A31C34">
          <w:rPr>
            <w:sz w:val="22"/>
          </w:rPr>
          <w:delText>on</w:delText>
        </w:r>
        <w:r w:rsidRPr="00302DEB" w:rsidDel="00A31C34">
          <w:rPr>
            <w:sz w:val="22"/>
          </w:rPr>
          <w:delText xml:space="preserve"> Brockley Hill.  A living wall </w:delText>
        </w:r>
        <w:r w:rsidR="00E37E06" w:rsidDel="00A31C34">
          <w:rPr>
            <w:sz w:val="22"/>
          </w:rPr>
          <w:delText xml:space="preserve">was </w:delText>
        </w:r>
        <w:r w:rsidRPr="00302DEB" w:rsidDel="00A31C34">
          <w:rPr>
            <w:sz w:val="22"/>
          </w:rPr>
          <w:delText>proposed to screen the</w:delText>
        </w:r>
        <w:r w:rsidR="00CE219E" w:rsidDel="00A31C34">
          <w:rPr>
            <w:sz w:val="22"/>
          </w:rPr>
          <w:delText xml:space="preserve"> back of house and servicing area</w:delText>
        </w:r>
        <w:r w:rsidR="00E37E06" w:rsidDel="00A31C34">
          <w:rPr>
            <w:sz w:val="22"/>
          </w:rPr>
          <w:delText>,</w:delText>
        </w:r>
        <w:r w:rsidR="00CE219E" w:rsidDel="00A31C34">
          <w:rPr>
            <w:sz w:val="22"/>
          </w:rPr>
          <w:delText xml:space="preserve"> doubling as a</w:delText>
        </w:r>
        <w:r w:rsidRPr="00302DEB" w:rsidDel="00A31C34">
          <w:rPr>
            <w:sz w:val="22"/>
          </w:rPr>
          <w:delText xml:space="preserve"> </w:delText>
        </w:r>
        <w:r w:rsidR="008B5A56" w:rsidDel="00A31C34">
          <w:rPr>
            <w:sz w:val="22"/>
          </w:rPr>
          <w:delText xml:space="preserve">backdrop to a </w:delText>
        </w:r>
        <w:r w:rsidRPr="00302DEB" w:rsidDel="00A31C34">
          <w:rPr>
            <w:sz w:val="22"/>
          </w:rPr>
          <w:delText xml:space="preserve">processional route </w:delText>
        </w:r>
        <w:r w:rsidR="00CE219E" w:rsidDel="00A31C34">
          <w:rPr>
            <w:sz w:val="22"/>
          </w:rPr>
          <w:delText xml:space="preserve">to </w:delText>
        </w:r>
        <w:r w:rsidRPr="00302DEB" w:rsidDel="00A31C34">
          <w:rPr>
            <w:sz w:val="22"/>
          </w:rPr>
          <w:delText xml:space="preserve">the </w:delText>
        </w:r>
        <w:r w:rsidR="00CE219E" w:rsidDel="00A31C34">
          <w:rPr>
            <w:sz w:val="22"/>
          </w:rPr>
          <w:delText>entrance</w:delText>
        </w:r>
        <w:r w:rsidRPr="00302DEB" w:rsidDel="00A31C34">
          <w:rPr>
            <w:sz w:val="22"/>
          </w:rPr>
          <w:delText xml:space="preserve"> into the reception area and into the banqueting hall.  </w:delText>
        </w:r>
      </w:del>
    </w:p>
    <w:p w14:paraId="058B7DAB" w14:textId="2095D628" w:rsidR="00822421" w:rsidRPr="00302DEB" w:rsidDel="00A31C34" w:rsidRDefault="008B5A56" w:rsidP="00715238">
      <w:pPr>
        <w:pStyle w:val="hghBodyText"/>
        <w:numPr>
          <w:ilvl w:val="0"/>
          <w:numId w:val="4"/>
        </w:numPr>
        <w:rPr>
          <w:del w:id="161" w:author="Jill Bell" w:date="2022-09-27T17:21:00Z"/>
          <w:sz w:val="22"/>
        </w:rPr>
      </w:pPr>
      <w:del w:id="162" w:author="Jill Bell" w:date="2022-09-27T17:21:00Z">
        <w:r w:rsidDel="00A31C34">
          <w:rPr>
            <w:sz w:val="22"/>
          </w:rPr>
          <w:delText>T</w:delText>
        </w:r>
        <w:r w:rsidR="000F1877" w:rsidDel="00A31C34">
          <w:rPr>
            <w:sz w:val="22"/>
          </w:rPr>
          <w:delText xml:space="preserve">arget </w:delText>
        </w:r>
        <w:r w:rsidR="00822421" w:rsidRPr="00302DEB" w:rsidDel="00A31C34">
          <w:rPr>
            <w:sz w:val="22"/>
          </w:rPr>
          <w:delText>BREEAM Excellent.</w:delText>
        </w:r>
      </w:del>
      <w:del w:id="163" w:author="Jill Bell" w:date="2022-09-21T21:11:00Z">
        <w:r w:rsidR="00822421" w:rsidRPr="00302DEB" w:rsidDel="00817DB6">
          <w:rPr>
            <w:sz w:val="22"/>
          </w:rPr>
          <w:delText xml:space="preserve">  </w:delText>
        </w:r>
      </w:del>
      <w:del w:id="164" w:author="Jill Bell" w:date="2022-09-27T17:21:00Z">
        <w:r w:rsidDel="00A31C34">
          <w:rPr>
            <w:sz w:val="22"/>
          </w:rPr>
          <w:delText>T</w:delText>
        </w:r>
        <w:r w:rsidR="00822421" w:rsidRPr="00302DEB" w:rsidDel="00A31C34">
          <w:rPr>
            <w:sz w:val="22"/>
          </w:rPr>
          <w:delText>he preparation of a Lifecycle Assessment</w:delText>
        </w:r>
        <w:r w:rsidR="00E37E06" w:rsidDel="00A31C34">
          <w:rPr>
            <w:sz w:val="22"/>
          </w:rPr>
          <w:delText xml:space="preserve"> was</w:delText>
        </w:r>
        <w:r w:rsidR="00822421" w:rsidRPr="00302DEB" w:rsidDel="00A31C34">
          <w:rPr>
            <w:sz w:val="22"/>
          </w:rPr>
          <w:delText xml:space="preserve"> submitted to the BRE.  </w:delText>
        </w:r>
      </w:del>
    </w:p>
    <w:p w14:paraId="1C104523" w14:textId="0F61D51C" w:rsidR="00044A14" w:rsidRPr="00044A14" w:rsidDel="00A31C34" w:rsidRDefault="00822421" w:rsidP="00044A14">
      <w:pPr>
        <w:pStyle w:val="hghBodyText"/>
        <w:numPr>
          <w:ilvl w:val="0"/>
          <w:numId w:val="4"/>
        </w:numPr>
        <w:rPr>
          <w:del w:id="165" w:author="Jill Bell" w:date="2022-09-27T17:21:00Z"/>
          <w:sz w:val="22"/>
        </w:rPr>
      </w:pPr>
      <w:del w:id="166" w:author="Jill Bell" w:date="2022-09-27T17:21:00Z">
        <w:r w:rsidRPr="00302DEB" w:rsidDel="00A31C34">
          <w:rPr>
            <w:sz w:val="22"/>
          </w:rPr>
          <w:delText xml:space="preserve">A reduced materials </w:delText>
        </w:r>
        <w:r w:rsidR="000F1877" w:rsidDel="00A31C34">
          <w:rPr>
            <w:sz w:val="22"/>
          </w:rPr>
          <w:delText xml:space="preserve">palette </w:delText>
        </w:r>
        <w:r w:rsidR="008B5A56" w:rsidDel="00A31C34">
          <w:rPr>
            <w:sz w:val="22"/>
          </w:rPr>
          <w:delText>to enhance</w:delText>
        </w:r>
        <w:r w:rsidRPr="00302DEB" w:rsidDel="00A31C34">
          <w:rPr>
            <w:sz w:val="22"/>
          </w:rPr>
          <w:delText xml:space="preserve"> the appearance of a cohesive single building.</w:delText>
        </w:r>
      </w:del>
    </w:p>
    <w:p w14:paraId="31967A04" w14:textId="64FAD404" w:rsidR="00822421" w:rsidRPr="00302DEB" w:rsidDel="00A31C34" w:rsidRDefault="008B5A56" w:rsidP="00715238">
      <w:pPr>
        <w:pStyle w:val="hghBodyText"/>
        <w:numPr>
          <w:ilvl w:val="0"/>
          <w:numId w:val="4"/>
        </w:numPr>
        <w:rPr>
          <w:del w:id="167" w:author="Jill Bell" w:date="2022-09-27T17:21:00Z"/>
          <w:sz w:val="22"/>
        </w:rPr>
      </w:pPr>
      <w:del w:id="168" w:author="Jill Bell" w:date="2022-09-27T17:21:00Z">
        <w:r w:rsidDel="00A31C34">
          <w:rPr>
            <w:sz w:val="22"/>
          </w:rPr>
          <w:delText>A</w:delText>
        </w:r>
        <w:r w:rsidR="00822421" w:rsidRPr="00302DEB" w:rsidDel="00A31C34">
          <w:rPr>
            <w:sz w:val="22"/>
          </w:rPr>
          <w:delText xml:space="preserve"> Landscape Strategy </w:delText>
        </w:r>
        <w:r w:rsidDel="00A31C34">
          <w:rPr>
            <w:sz w:val="22"/>
          </w:rPr>
          <w:delText>identifying</w:delText>
        </w:r>
        <w:r w:rsidR="00822421" w:rsidRPr="00302DEB" w:rsidDel="00A31C34">
          <w:rPr>
            <w:sz w:val="22"/>
          </w:rPr>
          <w:delText xml:space="preserve"> a number of memory points </w:delText>
        </w:r>
        <w:r w:rsidDel="00A31C34">
          <w:rPr>
            <w:sz w:val="22"/>
          </w:rPr>
          <w:delText>and new planting supporting a</w:delText>
        </w:r>
        <w:r w:rsidR="00FD4204" w:rsidDel="00A31C34">
          <w:rPr>
            <w:sz w:val="22"/>
          </w:rPr>
          <w:delText xml:space="preserve"> 20% biodiversity net gain.</w:delText>
        </w:r>
      </w:del>
    </w:p>
    <w:p w14:paraId="216DA876" w14:textId="0109AF80" w:rsidR="005E1A50" w:rsidRPr="00302DEB" w:rsidDel="00A31C34" w:rsidRDefault="005E1A50" w:rsidP="008B58B7">
      <w:pPr>
        <w:pStyle w:val="hghBodyText"/>
        <w:rPr>
          <w:del w:id="169" w:author="Jill Bell" w:date="2022-09-27T17:21:00Z"/>
          <w:sz w:val="22"/>
        </w:rPr>
      </w:pPr>
      <w:del w:id="170" w:author="Jill Bell" w:date="2022-09-27T17:21:00Z">
        <w:r w:rsidRPr="00302DEB" w:rsidDel="00A31C34">
          <w:rPr>
            <w:sz w:val="22"/>
          </w:rPr>
          <w:delText xml:space="preserve">Between the DRP </w:delText>
        </w:r>
        <w:r w:rsidR="000F1877" w:rsidDel="00A31C34">
          <w:rPr>
            <w:sz w:val="22"/>
          </w:rPr>
          <w:delText xml:space="preserve">meeting on 25 June 2020 </w:delText>
        </w:r>
        <w:r w:rsidRPr="00302DEB" w:rsidDel="00A31C34">
          <w:rPr>
            <w:sz w:val="22"/>
          </w:rPr>
          <w:delText>and the GLA meeting</w:delText>
        </w:r>
        <w:r w:rsidR="000F1877" w:rsidDel="00A31C34">
          <w:rPr>
            <w:sz w:val="22"/>
          </w:rPr>
          <w:delText xml:space="preserve"> on 29 July 2020 (see next section), </w:delText>
        </w:r>
        <w:r w:rsidRPr="00302DEB" w:rsidDel="00A31C34">
          <w:rPr>
            <w:sz w:val="22"/>
          </w:rPr>
          <w:delText xml:space="preserve">the building was </w:delText>
        </w:r>
        <w:r w:rsidR="000F1877" w:rsidDel="00A31C34">
          <w:rPr>
            <w:sz w:val="22"/>
          </w:rPr>
          <w:delText xml:space="preserve">damaged by </w:delText>
        </w:r>
        <w:r w:rsidR="00FD4204" w:rsidDel="00A31C34">
          <w:rPr>
            <w:sz w:val="22"/>
          </w:rPr>
          <w:delText xml:space="preserve">a </w:delText>
        </w:r>
        <w:r w:rsidR="000F1877" w:rsidDel="00A31C34">
          <w:rPr>
            <w:sz w:val="22"/>
          </w:rPr>
          <w:delText xml:space="preserve">fire. </w:delText>
        </w:r>
      </w:del>
    </w:p>
    <w:p w14:paraId="2500FA36" w14:textId="4832F65B" w:rsidR="005E1A50" w:rsidRPr="00302DEB" w:rsidDel="00A31C34" w:rsidRDefault="005E1A50" w:rsidP="005E1A50">
      <w:pPr>
        <w:pStyle w:val="hghBodyText"/>
        <w:numPr>
          <w:ilvl w:val="0"/>
          <w:numId w:val="0"/>
        </w:numPr>
        <w:ind w:left="792"/>
        <w:rPr>
          <w:del w:id="171" w:author="Jill Bell" w:date="2022-09-27T17:21:00Z"/>
          <w:i/>
          <w:iCs/>
          <w:sz w:val="22"/>
          <w:u w:val="single"/>
        </w:rPr>
      </w:pPr>
      <w:del w:id="172" w:author="Jill Bell" w:date="2022-09-27T17:21:00Z">
        <w:r w:rsidRPr="00302DEB" w:rsidDel="00A31C34">
          <w:rPr>
            <w:i/>
            <w:iCs/>
            <w:sz w:val="22"/>
            <w:u w:val="single"/>
          </w:rPr>
          <w:delText>GLA Pre-application meeting (29</w:delText>
        </w:r>
        <w:r w:rsidRPr="00302DEB" w:rsidDel="00A31C34">
          <w:rPr>
            <w:i/>
            <w:iCs/>
            <w:sz w:val="22"/>
            <w:u w:val="single"/>
            <w:vertAlign w:val="superscript"/>
          </w:rPr>
          <w:delText>th</w:delText>
        </w:r>
        <w:r w:rsidRPr="00302DEB" w:rsidDel="00A31C34">
          <w:rPr>
            <w:i/>
            <w:iCs/>
            <w:sz w:val="22"/>
            <w:u w:val="single"/>
          </w:rPr>
          <w:delText xml:space="preserve"> July 2020)</w:delText>
        </w:r>
      </w:del>
    </w:p>
    <w:p w14:paraId="6CAE1DA7" w14:textId="76DBBA2F" w:rsidR="006215B7" w:rsidRPr="00173516" w:rsidDel="00A31C34" w:rsidRDefault="008B58B7" w:rsidP="008B58B7">
      <w:pPr>
        <w:pStyle w:val="hghBodyText"/>
        <w:rPr>
          <w:del w:id="173" w:author="Jill Bell" w:date="2022-09-27T17:21:00Z"/>
          <w:sz w:val="22"/>
          <w:szCs w:val="22"/>
        </w:rPr>
      </w:pPr>
      <w:del w:id="174" w:author="Jill Bell" w:date="2022-09-21T21:31:00Z">
        <w:r w:rsidRPr="00302DEB" w:rsidDel="00AD7BFA">
          <w:rPr>
            <w:sz w:val="22"/>
          </w:rPr>
          <w:delText xml:space="preserve">Officers from </w:delText>
        </w:r>
        <w:r w:rsidR="000F1877" w:rsidDel="00AD7BFA">
          <w:rPr>
            <w:sz w:val="22"/>
          </w:rPr>
          <w:delText xml:space="preserve">the Council </w:delText>
        </w:r>
        <w:r w:rsidRPr="00302DEB" w:rsidDel="00AD7BFA">
          <w:rPr>
            <w:sz w:val="22"/>
          </w:rPr>
          <w:delText xml:space="preserve">confirmed that </w:delText>
        </w:r>
        <w:r w:rsidR="000F1877" w:rsidDel="00AD7BFA">
          <w:rPr>
            <w:sz w:val="22"/>
          </w:rPr>
          <w:delText xml:space="preserve">it </w:delText>
        </w:r>
        <w:r w:rsidRPr="00302DEB" w:rsidDel="00AD7BFA">
          <w:rPr>
            <w:sz w:val="22"/>
          </w:rPr>
          <w:delText xml:space="preserve">was supportive of the principle of the proposed </w:delText>
        </w:r>
        <w:r w:rsidRPr="006215B7" w:rsidDel="00AD7BFA">
          <w:rPr>
            <w:sz w:val="22"/>
            <w:szCs w:val="22"/>
          </w:rPr>
          <w:delText xml:space="preserve">development.  </w:delText>
        </w:r>
      </w:del>
    </w:p>
    <w:p w14:paraId="6651A964" w14:textId="1A4BDA88" w:rsidR="008B58B7" w:rsidRPr="00D85472" w:rsidDel="00A31C34" w:rsidRDefault="008B5A56" w:rsidP="008B58B7">
      <w:pPr>
        <w:pStyle w:val="hghBodyText"/>
        <w:rPr>
          <w:del w:id="175" w:author="Jill Bell" w:date="2022-09-27T17:21:00Z"/>
          <w:sz w:val="22"/>
          <w:szCs w:val="22"/>
        </w:rPr>
      </w:pPr>
      <w:del w:id="176" w:author="Jill Bell" w:date="2022-09-27T17:21:00Z">
        <w:r w:rsidRPr="00D85472" w:rsidDel="00A31C34">
          <w:rPr>
            <w:sz w:val="22"/>
            <w:szCs w:val="22"/>
          </w:rPr>
          <w:delText xml:space="preserve">GLA </w:delText>
        </w:r>
        <w:r w:rsidR="008B58B7" w:rsidRPr="00D85472" w:rsidDel="00A31C34">
          <w:rPr>
            <w:sz w:val="22"/>
            <w:szCs w:val="22"/>
          </w:rPr>
          <w:delText xml:space="preserve">Officers were supportive of the proposals to increase biodiversity on the site and the sustainability credentials of the proposed development.  Officers </w:delText>
        </w:r>
        <w:r w:rsidR="00563ABB" w:rsidRPr="00D85472" w:rsidDel="00A31C34">
          <w:rPr>
            <w:sz w:val="22"/>
            <w:szCs w:val="22"/>
          </w:rPr>
          <w:delText xml:space="preserve">requested that a noise assessment </w:delText>
        </w:r>
        <w:r w:rsidR="00E37E06" w:rsidRPr="00D85472" w:rsidDel="00A31C34">
          <w:rPr>
            <w:sz w:val="22"/>
            <w:szCs w:val="22"/>
          </w:rPr>
          <w:delText xml:space="preserve">be </w:delText>
        </w:r>
        <w:r w:rsidR="00563ABB" w:rsidRPr="00D85472" w:rsidDel="00A31C34">
          <w:rPr>
            <w:sz w:val="22"/>
            <w:szCs w:val="22"/>
          </w:rPr>
          <w:delText>undertaken</w:delText>
        </w:r>
        <w:r w:rsidR="008B58B7" w:rsidRPr="00D85472" w:rsidDel="00A31C34">
          <w:rPr>
            <w:sz w:val="22"/>
            <w:szCs w:val="22"/>
          </w:rPr>
          <w:delText xml:space="preserve">.  </w:delText>
        </w:r>
      </w:del>
    </w:p>
    <w:p w14:paraId="5210C227" w14:textId="04D8B46E" w:rsidR="00D85472" w:rsidRPr="00AD7BFA" w:rsidDel="00A31C34" w:rsidRDefault="00E37E06" w:rsidP="008B58B7">
      <w:pPr>
        <w:pStyle w:val="hghBodyText"/>
        <w:rPr>
          <w:del w:id="177" w:author="Jill Bell" w:date="2022-09-27T17:21:00Z"/>
          <w:sz w:val="22"/>
          <w:szCs w:val="22"/>
        </w:rPr>
      </w:pPr>
      <w:del w:id="178" w:author="Jill Bell" w:date="2022-09-27T17:21:00Z">
        <w:r w:rsidRPr="00D85472" w:rsidDel="00A31C34">
          <w:rPr>
            <w:sz w:val="22"/>
            <w:szCs w:val="22"/>
          </w:rPr>
          <w:delText xml:space="preserve">The </w:delText>
        </w:r>
        <w:r w:rsidR="00F818C7" w:rsidRPr="00D85472" w:rsidDel="00A31C34">
          <w:rPr>
            <w:sz w:val="22"/>
            <w:szCs w:val="22"/>
          </w:rPr>
          <w:delText>GLA</w:delText>
        </w:r>
        <w:r w:rsidRPr="00D85472" w:rsidDel="00A31C34">
          <w:rPr>
            <w:sz w:val="22"/>
            <w:szCs w:val="22"/>
          </w:rPr>
          <w:delText xml:space="preserve">’s </w:delText>
        </w:r>
        <w:r w:rsidR="008B58B7" w:rsidRPr="00D85472" w:rsidDel="00A31C34">
          <w:rPr>
            <w:sz w:val="22"/>
            <w:szCs w:val="22"/>
          </w:rPr>
          <w:delText xml:space="preserve">Design Officer </w:delText>
        </w:r>
        <w:r w:rsidRPr="00D85472" w:rsidDel="00A31C34">
          <w:rPr>
            <w:sz w:val="22"/>
            <w:szCs w:val="22"/>
          </w:rPr>
          <w:delText xml:space="preserve">had a positive view of the design of the proposal. </w:delText>
        </w:r>
      </w:del>
    </w:p>
    <w:p w14:paraId="4F12B88E" w14:textId="72F27929" w:rsidR="008B58B7" w:rsidRPr="00302DEB" w:rsidDel="00A31C34" w:rsidRDefault="008B58B7" w:rsidP="008B58B7">
      <w:pPr>
        <w:pStyle w:val="hghBodyText"/>
        <w:rPr>
          <w:del w:id="179" w:author="Jill Bell" w:date="2022-09-27T17:21:00Z"/>
          <w:sz w:val="22"/>
        </w:rPr>
      </w:pPr>
      <w:del w:id="180" w:author="Jill Bell" w:date="2022-09-27T17:21:00Z">
        <w:r w:rsidRPr="00D85472" w:rsidDel="00A31C34">
          <w:rPr>
            <w:sz w:val="22"/>
            <w:szCs w:val="22"/>
          </w:rPr>
          <w:delText>T</w:delText>
        </w:r>
        <w:r w:rsidR="008B5A56" w:rsidRPr="00D85472" w:rsidDel="00A31C34">
          <w:rPr>
            <w:sz w:val="22"/>
            <w:szCs w:val="22"/>
          </w:rPr>
          <w:delText>fL</w:delText>
        </w:r>
        <w:r w:rsidR="00E37E06" w:rsidRPr="00D85472" w:rsidDel="00A31C34">
          <w:rPr>
            <w:sz w:val="22"/>
            <w:szCs w:val="22"/>
          </w:rPr>
          <w:delText xml:space="preserve">’s </w:delText>
        </w:r>
        <w:r w:rsidR="008B5A56" w:rsidRPr="00D85472" w:rsidDel="00A31C34">
          <w:rPr>
            <w:sz w:val="22"/>
            <w:szCs w:val="22"/>
          </w:rPr>
          <w:delText>Of</w:delText>
        </w:r>
        <w:r w:rsidRPr="00D85472" w:rsidDel="00A31C34">
          <w:rPr>
            <w:sz w:val="22"/>
            <w:szCs w:val="22"/>
          </w:rPr>
          <w:delText xml:space="preserve">ficer requested </w:delText>
        </w:r>
        <w:r w:rsidR="00381FC1" w:rsidRPr="00D85472" w:rsidDel="00A31C34">
          <w:rPr>
            <w:sz w:val="22"/>
            <w:szCs w:val="22"/>
          </w:rPr>
          <w:delText xml:space="preserve">that there were </w:delText>
        </w:r>
        <w:r w:rsidR="008B5A56" w:rsidRPr="00D85472" w:rsidDel="00A31C34">
          <w:rPr>
            <w:sz w:val="22"/>
            <w:szCs w:val="22"/>
          </w:rPr>
          <w:delText>separate</w:delText>
        </w:r>
        <w:r w:rsidR="00381FC1" w:rsidRPr="00D85472" w:rsidDel="00A31C34">
          <w:rPr>
            <w:sz w:val="22"/>
            <w:szCs w:val="22"/>
          </w:rPr>
          <w:delText xml:space="preserve"> accesses for</w:delText>
        </w:r>
        <w:r w:rsidR="008B5A56" w:rsidRPr="00D85472" w:rsidDel="00A31C34">
          <w:rPr>
            <w:sz w:val="22"/>
            <w:szCs w:val="22"/>
          </w:rPr>
          <w:delText xml:space="preserve"> </w:delText>
        </w:r>
        <w:r w:rsidR="00C507DA" w:rsidRPr="00D85472" w:rsidDel="00A31C34">
          <w:rPr>
            <w:sz w:val="22"/>
            <w:szCs w:val="22"/>
          </w:rPr>
          <w:delText>vehicles</w:delText>
        </w:r>
        <w:r w:rsidR="008B5A56" w:rsidRPr="00D85472" w:rsidDel="00A31C34">
          <w:rPr>
            <w:sz w:val="22"/>
            <w:szCs w:val="22"/>
          </w:rPr>
          <w:delText xml:space="preserve"> and pedestrian</w:delText>
        </w:r>
        <w:r w:rsidR="00381FC1" w:rsidRPr="00D85472" w:rsidDel="00A31C34">
          <w:rPr>
            <w:sz w:val="22"/>
            <w:szCs w:val="22"/>
          </w:rPr>
          <w:delText>s</w:delText>
        </w:r>
        <w:r w:rsidR="008B5A56" w:rsidRPr="00D85472" w:rsidDel="00A31C34">
          <w:rPr>
            <w:sz w:val="22"/>
            <w:szCs w:val="22"/>
          </w:rPr>
          <w:delText xml:space="preserve">, </w:delText>
        </w:r>
        <w:r w:rsidR="00E37E06" w:rsidRPr="00D85472" w:rsidDel="00A31C34">
          <w:rPr>
            <w:sz w:val="22"/>
            <w:szCs w:val="22"/>
          </w:rPr>
          <w:delText xml:space="preserve">a </w:delText>
        </w:r>
        <w:r w:rsidR="008B5A56" w:rsidRPr="00D85472" w:rsidDel="00A31C34">
          <w:rPr>
            <w:sz w:val="22"/>
            <w:szCs w:val="22"/>
          </w:rPr>
          <w:delText xml:space="preserve">reduction in car parking and for </w:delText>
        </w:r>
        <w:r w:rsidRPr="00D85472" w:rsidDel="00A31C34">
          <w:rPr>
            <w:sz w:val="22"/>
            <w:szCs w:val="22"/>
          </w:rPr>
          <w:delText xml:space="preserve">the </w:delText>
        </w:r>
        <w:r w:rsidR="00E37E06" w:rsidRPr="00D85472" w:rsidDel="00A31C34">
          <w:rPr>
            <w:sz w:val="22"/>
            <w:szCs w:val="22"/>
          </w:rPr>
          <w:delText>a</w:delText>
        </w:r>
        <w:r w:rsidR="008B5A56" w:rsidRPr="00D85472" w:rsidDel="00A31C34">
          <w:rPr>
            <w:sz w:val="22"/>
            <w:szCs w:val="22"/>
          </w:rPr>
          <w:delText>pplication</w:delText>
        </w:r>
        <w:r w:rsidRPr="00D85472" w:rsidDel="00A31C34">
          <w:rPr>
            <w:sz w:val="22"/>
            <w:szCs w:val="22"/>
          </w:rPr>
          <w:delText xml:space="preserve"> </w:delText>
        </w:r>
        <w:r w:rsidR="008B5A56" w:rsidRPr="00D85472" w:rsidDel="00A31C34">
          <w:rPr>
            <w:sz w:val="22"/>
            <w:szCs w:val="22"/>
          </w:rPr>
          <w:delText>to be</w:delText>
        </w:r>
        <w:r w:rsidRPr="00D85472" w:rsidDel="00A31C34">
          <w:rPr>
            <w:sz w:val="22"/>
            <w:szCs w:val="22"/>
          </w:rPr>
          <w:delText xml:space="preserve"> a</w:delText>
        </w:r>
        <w:r w:rsidR="00575257" w:rsidRPr="00D85472" w:rsidDel="00A31C34">
          <w:rPr>
            <w:sz w:val="22"/>
            <w:szCs w:val="22"/>
          </w:rPr>
          <w:delText>ccompanied by</w:delText>
        </w:r>
        <w:r w:rsidRPr="00D85472" w:rsidDel="00A31C34">
          <w:rPr>
            <w:sz w:val="22"/>
            <w:szCs w:val="22"/>
          </w:rPr>
          <w:delText xml:space="preserve"> full ‘Healthy Streets Transport Assessment’</w:delText>
        </w:r>
        <w:r w:rsidRPr="00302DEB" w:rsidDel="00A31C34">
          <w:rPr>
            <w:sz w:val="22"/>
          </w:rPr>
          <w:delText xml:space="preserve">.  </w:delText>
        </w:r>
      </w:del>
    </w:p>
    <w:p w14:paraId="2BA48AEC" w14:textId="781FA0EC" w:rsidR="008B58B7" w:rsidRPr="00302DEB" w:rsidDel="00A31C34" w:rsidRDefault="00F818C7" w:rsidP="008B58B7">
      <w:pPr>
        <w:pStyle w:val="hghBodyText"/>
        <w:numPr>
          <w:ilvl w:val="0"/>
          <w:numId w:val="0"/>
        </w:numPr>
        <w:ind w:left="792"/>
        <w:rPr>
          <w:del w:id="181" w:author="Jill Bell" w:date="2022-09-27T17:21:00Z"/>
          <w:i/>
          <w:iCs/>
          <w:sz w:val="22"/>
          <w:u w:val="single"/>
        </w:rPr>
      </w:pPr>
      <w:del w:id="182" w:author="Jill Bell" w:date="2022-09-27T17:21:00Z">
        <w:r w:rsidDel="00A31C34">
          <w:rPr>
            <w:i/>
            <w:iCs/>
            <w:sz w:val="22"/>
            <w:u w:val="single"/>
          </w:rPr>
          <w:delText>Council</w:delText>
        </w:r>
        <w:r w:rsidRPr="00302DEB" w:rsidDel="00A31C34">
          <w:rPr>
            <w:i/>
            <w:iCs/>
            <w:sz w:val="22"/>
            <w:u w:val="single"/>
          </w:rPr>
          <w:delText xml:space="preserve"> </w:delText>
        </w:r>
        <w:r w:rsidR="008B58B7" w:rsidRPr="00302DEB" w:rsidDel="00A31C34">
          <w:rPr>
            <w:i/>
            <w:iCs/>
            <w:sz w:val="22"/>
            <w:u w:val="single"/>
          </w:rPr>
          <w:delText>Pre-application meeting 4 (6</w:delText>
        </w:r>
        <w:r w:rsidR="008B58B7" w:rsidRPr="00302DEB" w:rsidDel="00A31C34">
          <w:rPr>
            <w:i/>
            <w:iCs/>
            <w:sz w:val="22"/>
            <w:u w:val="single"/>
            <w:vertAlign w:val="superscript"/>
          </w:rPr>
          <w:delText>th</w:delText>
        </w:r>
        <w:r w:rsidR="008B58B7" w:rsidRPr="00302DEB" w:rsidDel="00A31C34">
          <w:rPr>
            <w:i/>
            <w:iCs/>
            <w:sz w:val="22"/>
            <w:u w:val="single"/>
          </w:rPr>
          <w:delText xml:space="preserve"> August 2020)</w:delText>
        </w:r>
      </w:del>
    </w:p>
    <w:p w14:paraId="7FB03BD4" w14:textId="3FDE2AEC" w:rsidR="008B58B7" w:rsidRPr="00302DEB" w:rsidDel="00A31C34" w:rsidRDefault="00BF5607" w:rsidP="008B58B7">
      <w:pPr>
        <w:pStyle w:val="hghBodyText"/>
        <w:rPr>
          <w:del w:id="183" w:author="Jill Bell" w:date="2022-09-27T17:21:00Z"/>
          <w:sz w:val="22"/>
        </w:rPr>
      </w:pPr>
      <w:del w:id="184" w:author="Jill Bell" w:date="2022-09-27T17:21:00Z">
        <w:r w:rsidDel="00A31C34">
          <w:rPr>
            <w:sz w:val="22"/>
          </w:rPr>
          <w:delText>In response to</w:delText>
        </w:r>
        <w:r w:rsidR="008B58B7" w:rsidRPr="00302DEB" w:rsidDel="00A31C34">
          <w:rPr>
            <w:sz w:val="22"/>
          </w:rPr>
          <w:delText xml:space="preserve"> the GLA and TfL</w:delText>
        </w:r>
        <w:r w:rsidR="005A1D3F" w:rsidDel="00A31C34">
          <w:rPr>
            <w:sz w:val="22"/>
          </w:rPr>
          <w:delText xml:space="preserve"> </w:delText>
        </w:r>
        <w:r w:rsidR="008B58B7" w:rsidRPr="00302DEB" w:rsidDel="00A31C34">
          <w:rPr>
            <w:sz w:val="22"/>
          </w:rPr>
          <w:delText xml:space="preserve">a </w:delText>
        </w:r>
        <w:r w:rsidDel="00A31C34">
          <w:rPr>
            <w:sz w:val="22"/>
          </w:rPr>
          <w:delText xml:space="preserve">separated </w:delText>
        </w:r>
        <w:r w:rsidR="008B58B7" w:rsidRPr="00302DEB" w:rsidDel="00A31C34">
          <w:rPr>
            <w:sz w:val="22"/>
          </w:rPr>
          <w:delText>pedestrian route from the vehicular access</w:delText>
        </w:r>
        <w:r w:rsidDel="00A31C34">
          <w:rPr>
            <w:sz w:val="22"/>
          </w:rPr>
          <w:delText xml:space="preserve"> was proposed</w:delText>
        </w:r>
        <w:r w:rsidR="005A1D3F" w:rsidDel="00A31C34">
          <w:rPr>
            <w:sz w:val="22"/>
          </w:rPr>
          <w:delText>.</w:delText>
        </w:r>
        <w:r w:rsidR="008B58B7" w:rsidRPr="00302DEB" w:rsidDel="00A31C34">
          <w:rPr>
            <w:sz w:val="22"/>
          </w:rPr>
          <w:delText xml:space="preserve"> </w:delText>
        </w:r>
      </w:del>
    </w:p>
    <w:p w14:paraId="0116DF02" w14:textId="3B84C864" w:rsidR="008B58B7" w:rsidRPr="00302DEB" w:rsidDel="00A31C34" w:rsidRDefault="008B58B7" w:rsidP="008B58B7">
      <w:pPr>
        <w:pStyle w:val="hghBodyText"/>
        <w:rPr>
          <w:del w:id="185" w:author="Jill Bell" w:date="2022-09-27T17:21:00Z"/>
          <w:sz w:val="22"/>
        </w:rPr>
      </w:pPr>
      <w:del w:id="186" w:author="Jill Bell" w:date="2022-09-27T17:21:00Z">
        <w:r w:rsidRPr="00302DEB" w:rsidDel="00A31C34">
          <w:rPr>
            <w:sz w:val="22"/>
          </w:rPr>
          <w:delText xml:space="preserve">Officers considered that the scheme </w:delText>
        </w:r>
        <w:r w:rsidR="00E37E06" w:rsidDel="00A31C34">
          <w:rPr>
            <w:sz w:val="22"/>
          </w:rPr>
          <w:delText xml:space="preserve">came under </w:delText>
        </w:r>
        <w:r w:rsidRPr="00302DEB" w:rsidDel="00A31C34">
          <w:rPr>
            <w:sz w:val="22"/>
          </w:rPr>
          <w:delText>a relevant exception to inappropriate development in the Green Belt under paragraphs 145 and 146</w:delText>
        </w:r>
        <w:r w:rsidR="003206C6" w:rsidRPr="00302DEB" w:rsidDel="00A31C34">
          <w:rPr>
            <w:sz w:val="22"/>
          </w:rPr>
          <w:delText xml:space="preserve"> of the</w:delText>
        </w:r>
        <w:r w:rsidR="008A20B7" w:rsidDel="00A31C34">
          <w:rPr>
            <w:sz w:val="22"/>
          </w:rPr>
          <w:delText xml:space="preserve"> </w:delText>
        </w:r>
        <w:r w:rsidR="003206C6" w:rsidRPr="00302DEB" w:rsidDel="00A31C34">
          <w:rPr>
            <w:sz w:val="22"/>
          </w:rPr>
          <w:delText>NPPF (2019).</w:delText>
        </w:r>
      </w:del>
    </w:p>
    <w:p w14:paraId="65760CDE" w14:textId="11D9FDEA" w:rsidR="008B58B7" w:rsidRPr="00302DEB" w:rsidDel="00A31C34" w:rsidRDefault="008B58B7" w:rsidP="008B58B7">
      <w:pPr>
        <w:pStyle w:val="hghBodyText"/>
        <w:rPr>
          <w:del w:id="187" w:author="Jill Bell" w:date="2022-09-27T17:21:00Z"/>
          <w:sz w:val="22"/>
        </w:rPr>
      </w:pPr>
      <w:del w:id="188" w:author="Jill Bell" w:date="2022-09-27T17:21:00Z">
        <w:r w:rsidRPr="00302DEB" w:rsidDel="00A31C34">
          <w:rPr>
            <w:sz w:val="22"/>
          </w:rPr>
          <w:delText>Officers advised that the applicant should undertake a Sequential Site Assessment to demonstrate that there are no alternative sites in the Borough in urban locations or with a higher PTAL.</w:delText>
        </w:r>
      </w:del>
    </w:p>
    <w:p w14:paraId="1921DC10" w14:textId="4C9B9C06" w:rsidR="008B58B7" w:rsidRPr="00302DEB" w:rsidDel="00A31C34" w:rsidRDefault="008B58B7" w:rsidP="008B58B7">
      <w:pPr>
        <w:pStyle w:val="hghBodyText"/>
        <w:rPr>
          <w:del w:id="189" w:author="Jill Bell" w:date="2022-09-27T17:21:00Z"/>
          <w:sz w:val="22"/>
        </w:rPr>
      </w:pPr>
      <w:del w:id="190" w:author="Jill Bell" w:date="2022-09-27T17:21:00Z">
        <w:r w:rsidRPr="00302DEB" w:rsidDel="00A31C34">
          <w:rPr>
            <w:sz w:val="22"/>
          </w:rPr>
          <w:delText xml:space="preserve">Officers confirmed that they agreed with the alterations to the proposed layout of the building.  </w:delText>
        </w:r>
      </w:del>
    </w:p>
    <w:p w14:paraId="6408BE16" w14:textId="67DFB6BA" w:rsidR="008B58B7" w:rsidRPr="00302DEB" w:rsidDel="00A31C34" w:rsidRDefault="008B58B7" w:rsidP="008B58B7">
      <w:pPr>
        <w:pStyle w:val="hghBodyText"/>
        <w:numPr>
          <w:ilvl w:val="0"/>
          <w:numId w:val="0"/>
        </w:numPr>
        <w:ind w:left="792"/>
        <w:rPr>
          <w:del w:id="191" w:author="Jill Bell" w:date="2022-09-27T17:21:00Z"/>
          <w:sz w:val="22"/>
          <w:u w:val="single"/>
        </w:rPr>
      </w:pPr>
      <w:del w:id="192" w:author="Jill Bell" w:date="2022-09-27T17:21:00Z">
        <w:r w:rsidRPr="00302DEB" w:rsidDel="00A31C34">
          <w:rPr>
            <w:sz w:val="22"/>
            <w:u w:val="single"/>
          </w:rPr>
          <w:delText>Other pre-application meetings and discussions</w:delText>
        </w:r>
      </w:del>
    </w:p>
    <w:p w14:paraId="2B16D3D9" w14:textId="213DEF58" w:rsidR="008B58B7" w:rsidRPr="00302DEB" w:rsidDel="00A31C34" w:rsidRDefault="008B58B7" w:rsidP="008B58B7">
      <w:pPr>
        <w:pStyle w:val="hghBodyText"/>
        <w:rPr>
          <w:del w:id="193" w:author="Jill Bell" w:date="2022-09-27T17:21:00Z"/>
          <w:sz w:val="22"/>
        </w:rPr>
      </w:pPr>
      <w:del w:id="194" w:author="Jill Bell" w:date="2022-09-27T17:21:00Z">
        <w:r w:rsidRPr="00302DEB" w:rsidDel="00A31C34">
          <w:rPr>
            <w:sz w:val="22"/>
          </w:rPr>
          <w:delText xml:space="preserve">In addition to the pre-application meetings with planning officers at </w:delText>
        </w:r>
        <w:r w:rsidR="008A20B7" w:rsidDel="00A31C34">
          <w:rPr>
            <w:sz w:val="22"/>
          </w:rPr>
          <w:delText>the Council</w:delText>
        </w:r>
        <w:r w:rsidR="008A20B7" w:rsidRPr="00302DEB" w:rsidDel="00A31C34">
          <w:rPr>
            <w:sz w:val="22"/>
          </w:rPr>
          <w:delText xml:space="preserve"> </w:delText>
        </w:r>
        <w:r w:rsidRPr="00302DEB" w:rsidDel="00A31C34">
          <w:rPr>
            <w:sz w:val="22"/>
          </w:rPr>
          <w:delText xml:space="preserve">and the GLA, there </w:delText>
        </w:r>
        <w:r w:rsidR="003206C6" w:rsidRPr="00302DEB" w:rsidDel="00A31C34">
          <w:rPr>
            <w:sz w:val="22"/>
          </w:rPr>
          <w:delText>were</w:delText>
        </w:r>
        <w:r w:rsidRPr="00302DEB" w:rsidDel="00A31C34">
          <w:rPr>
            <w:sz w:val="22"/>
          </w:rPr>
          <w:delText xml:space="preserve"> a number of other technical discussions between members of the consultant team and their counterparts</w:delText>
        </w:r>
        <w:r w:rsidR="00DE6A22" w:rsidDel="00A31C34">
          <w:rPr>
            <w:sz w:val="22"/>
          </w:rPr>
          <w:delText xml:space="preserve"> at the London Borough of Harrow and the London Borough of Barnet</w:delText>
        </w:r>
        <w:r w:rsidRPr="00302DEB" w:rsidDel="00A31C34">
          <w:rPr>
            <w:sz w:val="22"/>
          </w:rPr>
          <w:delText xml:space="preserve">.  Discussions </w:delText>
        </w:r>
        <w:r w:rsidR="003206C6" w:rsidRPr="00302DEB" w:rsidDel="00A31C34">
          <w:rPr>
            <w:sz w:val="22"/>
          </w:rPr>
          <w:delText>took place</w:delText>
        </w:r>
        <w:r w:rsidRPr="00302DEB" w:rsidDel="00A31C34">
          <w:rPr>
            <w:sz w:val="22"/>
          </w:rPr>
          <w:delText xml:space="preserve"> with highways officers at the L</w:delText>
        </w:r>
        <w:r w:rsidR="00DE6A22" w:rsidDel="00A31C34">
          <w:rPr>
            <w:sz w:val="22"/>
          </w:rPr>
          <w:delText xml:space="preserve">ondon </w:delText>
        </w:r>
        <w:r w:rsidRPr="00302DEB" w:rsidDel="00A31C34">
          <w:rPr>
            <w:sz w:val="22"/>
          </w:rPr>
          <w:delText>B</w:delText>
        </w:r>
        <w:r w:rsidR="00DE6A22" w:rsidDel="00A31C34">
          <w:rPr>
            <w:sz w:val="22"/>
          </w:rPr>
          <w:delText xml:space="preserve">orough of </w:delText>
        </w:r>
        <w:r w:rsidRPr="00302DEB" w:rsidDel="00A31C34">
          <w:rPr>
            <w:sz w:val="22"/>
          </w:rPr>
          <w:delText>H</w:delText>
        </w:r>
        <w:r w:rsidR="00DE6A22" w:rsidDel="00A31C34">
          <w:rPr>
            <w:sz w:val="22"/>
          </w:rPr>
          <w:delText>arrow</w:delText>
        </w:r>
        <w:r w:rsidRPr="00302DEB" w:rsidDel="00A31C34">
          <w:rPr>
            <w:sz w:val="22"/>
          </w:rPr>
          <w:delText xml:space="preserve"> and L</w:delText>
        </w:r>
        <w:r w:rsidR="00DE6A22" w:rsidDel="00A31C34">
          <w:rPr>
            <w:sz w:val="22"/>
          </w:rPr>
          <w:delText xml:space="preserve">ondon </w:delText>
        </w:r>
        <w:r w:rsidRPr="00302DEB" w:rsidDel="00A31C34">
          <w:rPr>
            <w:sz w:val="22"/>
          </w:rPr>
          <w:delText>B</w:delText>
        </w:r>
        <w:r w:rsidR="00DE6A22" w:rsidDel="00A31C34">
          <w:rPr>
            <w:sz w:val="22"/>
          </w:rPr>
          <w:delText xml:space="preserve">orough of </w:delText>
        </w:r>
        <w:r w:rsidRPr="00302DEB" w:rsidDel="00A31C34">
          <w:rPr>
            <w:sz w:val="22"/>
          </w:rPr>
          <w:delText>B</w:delText>
        </w:r>
        <w:r w:rsidR="00DE6A22" w:rsidDel="00A31C34">
          <w:rPr>
            <w:sz w:val="22"/>
          </w:rPr>
          <w:delText>arnet</w:delText>
        </w:r>
        <w:r w:rsidRPr="00302DEB" w:rsidDel="00A31C34">
          <w:rPr>
            <w:sz w:val="22"/>
          </w:rPr>
          <w:delText xml:space="preserve">, </w:delText>
        </w:r>
        <w:r w:rsidR="00ED79B0" w:rsidDel="00A31C34">
          <w:rPr>
            <w:sz w:val="22"/>
          </w:rPr>
          <w:delText xml:space="preserve">and with </w:delText>
        </w:r>
        <w:r w:rsidRPr="00302DEB" w:rsidDel="00A31C34">
          <w:rPr>
            <w:sz w:val="22"/>
          </w:rPr>
          <w:delText xml:space="preserve">the infrastructure </w:delText>
        </w:r>
        <w:r w:rsidR="00BF5607" w:rsidDel="00A31C34">
          <w:rPr>
            <w:sz w:val="22"/>
          </w:rPr>
          <w:delText xml:space="preserve">(drainage) </w:delText>
        </w:r>
        <w:r w:rsidRPr="00302DEB" w:rsidDel="00A31C34">
          <w:rPr>
            <w:sz w:val="22"/>
          </w:rPr>
          <w:delText>team and the ecology officer at L</w:delText>
        </w:r>
        <w:r w:rsidR="00DE6A22" w:rsidDel="00A31C34">
          <w:rPr>
            <w:sz w:val="22"/>
          </w:rPr>
          <w:delText>ondon Borough of Harrow</w:delText>
        </w:r>
        <w:r w:rsidRPr="00302DEB" w:rsidDel="00A31C34">
          <w:rPr>
            <w:sz w:val="22"/>
          </w:rPr>
          <w:delText>.</w:delText>
        </w:r>
        <w:r w:rsidR="00DE6A22" w:rsidRPr="00DE6A22" w:rsidDel="00A31C34">
          <w:rPr>
            <w:sz w:val="22"/>
          </w:rPr>
          <w:delText xml:space="preserve"> </w:delText>
        </w:r>
        <w:r w:rsidR="00DE6A22" w:rsidRPr="00302DEB" w:rsidDel="00A31C34">
          <w:rPr>
            <w:sz w:val="22"/>
          </w:rPr>
          <w:delText xml:space="preserve">Full details of these discussions are included within the application documents.  </w:delText>
        </w:r>
      </w:del>
    </w:p>
    <w:p w14:paraId="5771D4E4" w14:textId="56A01845" w:rsidR="008B58B7" w:rsidRPr="00302DEB" w:rsidDel="00A31C34" w:rsidRDefault="008B58B7" w:rsidP="008B58B7">
      <w:pPr>
        <w:pStyle w:val="hghBodyText"/>
        <w:numPr>
          <w:ilvl w:val="0"/>
          <w:numId w:val="0"/>
        </w:numPr>
        <w:ind w:left="792"/>
        <w:rPr>
          <w:del w:id="195" w:author="Jill Bell" w:date="2022-09-27T17:21:00Z"/>
          <w:i/>
          <w:iCs/>
          <w:sz w:val="22"/>
        </w:rPr>
      </w:pPr>
      <w:del w:id="196" w:author="Jill Bell" w:date="2022-09-27T17:21:00Z">
        <w:r w:rsidRPr="00302DEB" w:rsidDel="00A31C34">
          <w:rPr>
            <w:i/>
            <w:iCs/>
            <w:sz w:val="22"/>
          </w:rPr>
          <w:delText>Consultation with ward councillors (24</w:delText>
        </w:r>
        <w:r w:rsidRPr="00302DEB" w:rsidDel="00A31C34">
          <w:rPr>
            <w:i/>
            <w:iCs/>
            <w:sz w:val="22"/>
            <w:vertAlign w:val="superscript"/>
          </w:rPr>
          <w:delText>th</w:delText>
        </w:r>
        <w:r w:rsidRPr="00302DEB" w:rsidDel="00A31C34">
          <w:rPr>
            <w:i/>
            <w:iCs/>
            <w:sz w:val="22"/>
          </w:rPr>
          <w:delText xml:space="preserve"> August 2020)</w:delText>
        </w:r>
        <w:r w:rsidR="00BF5607" w:rsidDel="00A31C34">
          <w:rPr>
            <w:i/>
            <w:iCs/>
            <w:sz w:val="22"/>
          </w:rPr>
          <w:delText xml:space="preserve"> and the Brockley Hill Residents Association (7</w:delText>
        </w:r>
        <w:r w:rsidR="00BF5607" w:rsidRPr="00BF5607" w:rsidDel="00A31C34">
          <w:rPr>
            <w:i/>
            <w:iCs/>
            <w:sz w:val="22"/>
            <w:vertAlign w:val="superscript"/>
          </w:rPr>
          <w:delText>th</w:delText>
        </w:r>
        <w:r w:rsidR="00BF5607" w:rsidDel="00A31C34">
          <w:rPr>
            <w:i/>
            <w:iCs/>
            <w:sz w:val="22"/>
          </w:rPr>
          <w:delText xml:space="preserve"> September 2020)</w:delText>
        </w:r>
      </w:del>
    </w:p>
    <w:p w14:paraId="27889451" w14:textId="59BA687D" w:rsidR="008B58B7" w:rsidRPr="00302DEB" w:rsidDel="00A31C34" w:rsidRDefault="008B58B7" w:rsidP="008B58B7">
      <w:pPr>
        <w:pStyle w:val="hghBodyText"/>
        <w:rPr>
          <w:del w:id="197" w:author="Jill Bell" w:date="2022-09-27T17:21:00Z"/>
          <w:sz w:val="22"/>
        </w:rPr>
      </w:pPr>
      <w:del w:id="198" w:author="Jill Bell" w:date="2022-09-27T17:21:00Z">
        <w:r w:rsidRPr="00302DEB" w:rsidDel="00A31C34">
          <w:rPr>
            <w:sz w:val="22"/>
          </w:rPr>
          <w:delText xml:space="preserve">The design team presented the scheme proposals to the </w:delText>
        </w:r>
        <w:r w:rsidRPr="00302DEB" w:rsidDel="00A31C34">
          <w:rPr>
            <w:sz w:val="22"/>
            <w:shd w:val="clear" w:color="auto" w:fill="FFFFFF"/>
          </w:rPr>
          <w:delText>Canons Ward Councillors.  The Councillors were supportive of the need for the banqueting facility for the community of Harrow; the proposed design and the process</w:delText>
        </w:r>
        <w:r w:rsidR="00DE6A22" w:rsidDel="00A31C34">
          <w:rPr>
            <w:sz w:val="22"/>
            <w:shd w:val="clear" w:color="auto" w:fill="FFFFFF"/>
          </w:rPr>
          <w:delText xml:space="preserve"> of design evolution</w:delText>
        </w:r>
        <w:r w:rsidRPr="00302DEB" w:rsidDel="00A31C34">
          <w:rPr>
            <w:sz w:val="22"/>
            <w:shd w:val="clear" w:color="auto" w:fill="FFFFFF"/>
          </w:rPr>
          <w:delText xml:space="preserve"> to reduce the </w:delText>
        </w:r>
        <w:r w:rsidR="00DE6A22" w:rsidDel="00A31C34">
          <w:rPr>
            <w:sz w:val="22"/>
            <w:shd w:val="clear" w:color="auto" w:fill="FFFFFF"/>
          </w:rPr>
          <w:delText xml:space="preserve">size of the </w:delText>
        </w:r>
        <w:r w:rsidRPr="00302DEB" w:rsidDel="00A31C34">
          <w:rPr>
            <w:sz w:val="22"/>
            <w:shd w:val="clear" w:color="auto" w:fill="FFFFFF"/>
          </w:rPr>
          <w:delText xml:space="preserve">scheme; and the engagement </w:delText>
        </w:r>
        <w:r w:rsidR="00DE6A22" w:rsidDel="00A31C34">
          <w:rPr>
            <w:sz w:val="22"/>
            <w:shd w:val="clear" w:color="auto" w:fill="FFFFFF"/>
          </w:rPr>
          <w:delText xml:space="preserve">that had been </w:delText>
        </w:r>
        <w:r w:rsidRPr="00302DEB" w:rsidDel="00A31C34">
          <w:rPr>
            <w:sz w:val="22"/>
            <w:shd w:val="clear" w:color="auto" w:fill="FFFFFF"/>
          </w:rPr>
          <w:delText xml:space="preserve">undertaken to reach the latest proposal.  </w:delText>
        </w:r>
      </w:del>
    </w:p>
    <w:p w14:paraId="3DAE9E6C" w14:textId="3E144870" w:rsidR="008B58B7" w:rsidRPr="00BF5607" w:rsidDel="00A31C34" w:rsidRDefault="008B58B7" w:rsidP="008B58B7">
      <w:pPr>
        <w:pStyle w:val="hghBodyText"/>
        <w:rPr>
          <w:del w:id="199" w:author="Jill Bell" w:date="2022-09-27T17:21:00Z"/>
          <w:sz w:val="22"/>
        </w:rPr>
      </w:pPr>
      <w:del w:id="200" w:author="Jill Bell" w:date="2022-09-27T17:21:00Z">
        <w:r w:rsidRPr="00302DEB" w:rsidDel="00A31C34">
          <w:rPr>
            <w:sz w:val="22"/>
            <w:shd w:val="clear" w:color="auto" w:fill="FFFFFF"/>
          </w:rPr>
          <w:delText xml:space="preserve">The Councillors sought clarification and reassurance on the proposed parking numbers and raised concerns regarding </w:delText>
        </w:r>
        <w:r w:rsidR="00EE0337" w:rsidDel="00A31C34">
          <w:rPr>
            <w:sz w:val="22"/>
            <w:shd w:val="clear" w:color="auto" w:fill="FFFFFF"/>
          </w:rPr>
          <w:delText xml:space="preserve">the </w:delText>
        </w:r>
        <w:r w:rsidRPr="00302DEB" w:rsidDel="00A31C34">
          <w:rPr>
            <w:sz w:val="22"/>
            <w:shd w:val="clear" w:color="auto" w:fill="FFFFFF"/>
          </w:rPr>
          <w:delText xml:space="preserve">risk of overspill parking on local residential roads and noise impact.  The Councillors were advised that a Noise Impact Assessment had been carried out and </w:delText>
        </w:r>
        <w:r w:rsidR="00CE5E50" w:rsidDel="00A31C34">
          <w:rPr>
            <w:sz w:val="22"/>
            <w:shd w:val="clear" w:color="auto" w:fill="FFFFFF"/>
          </w:rPr>
          <w:delText xml:space="preserve">informed about </w:delText>
        </w:r>
        <w:r w:rsidR="00DE6A22" w:rsidDel="00A31C34">
          <w:rPr>
            <w:sz w:val="22"/>
            <w:shd w:val="clear" w:color="auto" w:fill="FFFFFF"/>
          </w:rPr>
          <w:delText xml:space="preserve">the proposed </w:delText>
        </w:r>
        <w:r w:rsidR="00BF5607" w:rsidDel="00A31C34">
          <w:rPr>
            <w:sz w:val="22"/>
            <w:shd w:val="clear" w:color="auto" w:fill="FFFFFF"/>
          </w:rPr>
          <w:delText xml:space="preserve">noise </w:delText>
        </w:r>
        <w:r w:rsidR="007F48AF" w:rsidDel="00A31C34">
          <w:rPr>
            <w:sz w:val="22"/>
            <w:shd w:val="clear" w:color="auto" w:fill="FFFFFF"/>
          </w:rPr>
          <w:delText>attenuation</w:delText>
        </w:r>
        <w:r w:rsidR="00BF5607" w:rsidDel="00A31C34">
          <w:rPr>
            <w:sz w:val="22"/>
            <w:shd w:val="clear" w:color="auto" w:fill="FFFFFF"/>
          </w:rPr>
          <w:delText xml:space="preserve"> </w:delText>
        </w:r>
        <w:r w:rsidR="00DE6A22" w:rsidDel="00A31C34">
          <w:rPr>
            <w:sz w:val="22"/>
            <w:shd w:val="clear" w:color="auto" w:fill="FFFFFF"/>
          </w:rPr>
          <w:delText>measures.</w:delText>
        </w:r>
      </w:del>
    </w:p>
    <w:p w14:paraId="58534E6E" w14:textId="78970307" w:rsidR="00BF5607" w:rsidRPr="00C36B76" w:rsidDel="00A31C34" w:rsidRDefault="00BF5607" w:rsidP="008B58B7">
      <w:pPr>
        <w:pStyle w:val="hghBodyText"/>
        <w:rPr>
          <w:ins w:id="201" w:author="IT Support" w:date="2022-09-25T12:56:00Z"/>
          <w:del w:id="202" w:author="Jill Bell" w:date="2022-09-27T17:21:00Z"/>
          <w:sz w:val="22"/>
          <w:rPrChange w:id="203" w:author="IT Support" w:date="2022-09-25T12:56:00Z">
            <w:rPr>
              <w:ins w:id="204" w:author="IT Support" w:date="2022-09-25T12:56:00Z"/>
              <w:del w:id="205" w:author="Jill Bell" w:date="2022-09-27T17:21:00Z"/>
              <w:sz w:val="22"/>
              <w:shd w:val="clear" w:color="auto" w:fill="FFFFFF"/>
            </w:rPr>
          </w:rPrChange>
        </w:rPr>
      </w:pPr>
      <w:del w:id="206" w:author="Jill Bell" w:date="2022-09-27T17:21:00Z">
        <w:r w:rsidDel="00A31C34">
          <w:rPr>
            <w:sz w:val="22"/>
            <w:shd w:val="clear" w:color="auto" w:fill="FFFFFF"/>
          </w:rPr>
          <w:delText>On 7</w:delText>
        </w:r>
        <w:r w:rsidRPr="00BF5607" w:rsidDel="00A31C34">
          <w:rPr>
            <w:sz w:val="22"/>
            <w:shd w:val="clear" w:color="auto" w:fill="FFFFFF"/>
            <w:vertAlign w:val="superscript"/>
          </w:rPr>
          <w:delText>th</w:delText>
        </w:r>
        <w:r w:rsidDel="00A31C34">
          <w:rPr>
            <w:sz w:val="22"/>
            <w:shd w:val="clear" w:color="auto" w:fill="FFFFFF"/>
          </w:rPr>
          <w:delText xml:space="preserve"> September 2020 a </w:delText>
        </w:r>
        <w:r w:rsidR="00CE5E50" w:rsidDel="00A31C34">
          <w:rPr>
            <w:sz w:val="22"/>
            <w:shd w:val="clear" w:color="auto" w:fill="FFFFFF"/>
          </w:rPr>
          <w:delText>virtual Z</w:delText>
        </w:r>
        <w:r w:rsidDel="00A31C34">
          <w:rPr>
            <w:sz w:val="22"/>
            <w:shd w:val="clear" w:color="auto" w:fill="FFFFFF"/>
          </w:rPr>
          <w:delText xml:space="preserve">oom consultation was carried out with representatives of the Brockley Hill Residents Association.  Matters </w:delText>
        </w:r>
        <w:r w:rsidR="00CE5E50" w:rsidDel="00A31C34">
          <w:rPr>
            <w:sz w:val="22"/>
            <w:shd w:val="clear" w:color="auto" w:fill="FFFFFF"/>
          </w:rPr>
          <w:delText xml:space="preserve">relating </w:delText>
        </w:r>
        <w:r w:rsidR="00142C3E" w:rsidDel="00A31C34">
          <w:rPr>
            <w:sz w:val="22"/>
            <w:shd w:val="clear" w:color="auto" w:fill="FFFFFF"/>
          </w:rPr>
          <w:delText xml:space="preserve">to the proposal being for development in the </w:delText>
        </w:r>
        <w:r w:rsidDel="00A31C34">
          <w:rPr>
            <w:sz w:val="22"/>
            <w:shd w:val="clear" w:color="auto" w:fill="FFFFFF"/>
          </w:rPr>
          <w:delText>Green Belt, noise and overspill parking were raised.</w:delText>
        </w:r>
      </w:del>
    </w:p>
    <w:p w14:paraId="4FE60757" w14:textId="593E5495" w:rsidR="00C36B76" w:rsidRPr="00BF5607" w:rsidDel="00A31C34" w:rsidRDefault="00C36B76" w:rsidP="008B58B7">
      <w:pPr>
        <w:pStyle w:val="hghBodyText"/>
        <w:rPr>
          <w:del w:id="207" w:author="Jill Bell" w:date="2022-09-27T17:21:00Z"/>
          <w:sz w:val="22"/>
        </w:rPr>
      </w:pPr>
      <w:ins w:id="208" w:author="IT Support" w:date="2022-09-25T12:56:00Z">
        <w:del w:id="209" w:author="Jill Bell" w:date="2022-09-27T17:21:00Z">
          <w:r w:rsidDel="00A31C34">
            <w:rPr>
              <w:sz w:val="22"/>
              <w:shd w:val="clear" w:color="auto" w:fill="FFFFFF"/>
            </w:rPr>
            <w:delText>Officers were made aware of the ward councillor meeting in email correspondence on 20</w:delText>
          </w:r>
          <w:r w:rsidRPr="00C36B76" w:rsidDel="00A31C34">
            <w:rPr>
              <w:sz w:val="22"/>
              <w:shd w:val="clear" w:color="auto" w:fill="FFFFFF"/>
              <w:vertAlign w:val="superscript"/>
              <w:rPrChange w:id="210" w:author="IT Support" w:date="2022-09-25T12:56:00Z">
                <w:rPr>
                  <w:sz w:val="22"/>
                  <w:shd w:val="clear" w:color="auto" w:fill="FFFFFF"/>
                </w:rPr>
              </w:rPrChange>
            </w:rPr>
            <w:delText>th</w:delText>
          </w:r>
          <w:r w:rsidDel="00A31C34">
            <w:rPr>
              <w:sz w:val="22"/>
              <w:shd w:val="clear" w:color="auto" w:fill="FFFFFF"/>
            </w:rPr>
            <w:delText xml:space="preserve"> August 2020 and de-briefed on the ward councillor me</w:delText>
          </w:r>
        </w:del>
      </w:ins>
      <w:ins w:id="211" w:author="IT Support" w:date="2022-09-25T12:57:00Z">
        <w:del w:id="212" w:author="Jill Bell" w:date="2022-09-27T17:21:00Z">
          <w:r w:rsidDel="00A31C34">
            <w:rPr>
              <w:sz w:val="22"/>
              <w:shd w:val="clear" w:color="auto" w:fill="FFFFFF"/>
            </w:rPr>
            <w:delText>eting and BHRA presentation in email correspondence dated 11</w:delText>
          </w:r>
          <w:r w:rsidRPr="00C36B76" w:rsidDel="00A31C34">
            <w:rPr>
              <w:sz w:val="22"/>
              <w:shd w:val="clear" w:color="auto" w:fill="FFFFFF"/>
              <w:vertAlign w:val="superscript"/>
              <w:rPrChange w:id="213" w:author="IT Support" w:date="2022-09-25T12:57:00Z">
                <w:rPr>
                  <w:sz w:val="22"/>
                  <w:shd w:val="clear" w:color="auto" w:fill="FFFFFF"/>
                </w:rPr>
              </w:rPrChange>
            </w:rPr>
            <w:delText>th</w:delText>
          </w:r>
          <w:r w:rsidDel="00A31C34">
            <w:rPr>
              <w:sz w:val="22"/>
              <w:shd w:val="clear" w:color="auto" w:fill="FFFFFF"/>
            </w:rPr>
            <w:delText xml:space="preserve"> September 2020.</w:delText>
          </w:r>
        </w:del>
      </w:ins>
    </w:p>
    <w:p w14:paraId="72740D54" w14:textId="7E1C7150" w:rsidR="00BF5607" w:rsidRPr="00302DEB" w:rsidRDefault="00BF5607" w:rsidP="008B58B7">
      <w:pPr>
        <w:pStyle w:val="hghBodyText"/>
        <w:rPr>
          <w:sz w:val="22"/>
        </w:rPr>
      </w:pPr>
      <w:r>
        <w:rPr>
          <w:sz w:val="22"/>
          <w:shd w:val="clear" w:color="auto" w:fill="FFFFFF"/>
        </w:rPr>
        <w:t xml:space="preserve">The </w:t>
      </w:r>
      <w:ins w:id="214" w:author="Jill Bell" w:date="2022-09-27T17:21:00Z">
        <w:r w:rsidR="00A31C34">
          <w:rPr>
            <w:sz w:val="22"/>
            <w:shd w:val="clear" w:color="auto" w:fill="FFFFFF"/>
          </w:rPr>
          <w:t>above</w:t>
        </w:r>
      </w:ins>
      <w:del w:id="215" w:author="Jill Bell" w:date="2022-09-27T17:21:00Z">
        <w:r w:rsidDel="00A31C34">
          <w:rPr>
            <w:sz w:val="22"/>
            <w:shd w:val="clear" w:color="auto" w:fill="FFFFFF"/>
          </w:rPr>
          <w:delText>above</w:delText>
        </w:r>
      </w:del>
      <w:r>
        <w:rPr>
          <w:sz w:val="22"/>
          <w:shd w:val="clear" w:color="auto" w:fill="FFFFFF"/>
        </w:rPr>
        <w:t xml:space="preserve"> demonstrates the extensive and positive pre-application engagement by the Appellant and consultant team with officers, </w:t>
      </w:r>
      <w:proofErr w:type="gramStart"/>
      <w:r>
        <w:rPr>
          <w:sz w:val="22"/>
          <w:shd w:val="clear" w:color="auto" w:fill="FFFFFF"/>
        </w:rPr>
        <w:t>consultees</w:t>
      </w:r>
      <w:proofErr w:type="gramEnd"/>
      <w:r>
        <w:rPr>
          <w:sz w:val="22"/>
          <w:shd w:val="clear" w:color="auto" w:fill="FFFFFF"/>
        </w:rPr>
        <w:t xml:space="preserve"> and local stakeholder interests to inform substantial amendments </w:t>
      </w:r>
      <w:r w:rsidR="007F48AF">
        <w:rPr>
          <w:sz w:val="22"/>
          <w:shd w:val="clear" w:color="auto" w:fill="FFFFFF"/>
        </w:rPr>
        <w:t xml:space="preserve">to the scheme </w:t>
      </w:r>
      <w:r>
        <w:rPr>
          <w:sz w:val="22"/>
          <w:shd w:val="clear" w:color="auto" w:fill="FFFFFF"/>
        </w:rPr>
        <w:t>prior to the submission of the planning application.</w:t>
      </w:r>
    </w:p>
    <w:p w14:paraId="6E84367F" w14:textId="7A1F3EB6" w:rsidR="008B58B7" w:rsidRPr="00302DEB" w:rsidRDefault="00C856B9" w:rsidP="00C856B9">
      <w:pPr>
        <w:pStyle w:val="hghBodyText"/>
        <w:numPr>
          <w:ilvl w:val="0"/>
          <w:numId w:val="0"/>
        </w:numPr>
        <w:ind w:left="792"/>
        <w:rPr>
          <w:b/>
          <w:bCs/>
          <w:sz w:val="22"/>
        </w:rPr>
      </w:pPr>
      <w:r w:rsidRPr="00302DEB">
        <w:rPr>
          <w:b/>
          <w:bCs/>
          <w:sz w:val="22"/>
        </w:rPr>
        <w:t xml:space="preserve">Discussions with </w:t>
      </w:r>
      <w:r w:rsidR="00EE0337">
        <w:rPr>
          <w:b/>
          <w:bCs/>
          <w:sz w:val="22"/>
        </w:rPr>
        <w:t>the Council</w:t>
      </w:r>
      <w:r w:rsidR="00EE0337" w:rsidRPr="00302DEB">
        <w:rPr>
          <w:b/>
          <w:bCs/>
          <w:sz w:val="22"/>
        </w:rPr>
        <w:t xml:space="preserve"> </w:t>
      </w:r>
      <w:r w:rsidRPr="00302DEB">
        <w:rPr>
          <w:b/>
          <w:bCs/>
          <w:sz w:val="22"/>
        </w:rPr>
        <w:t>post submission of the application</w:t>
      </w:r>
    </w:p>
    <w:p w14:paraId="736CAEF7" w14:textId="3FF586B8" w:rsidR="008B58B7" w:rsidRPr="00302DEB" w:rsidRDefault="00D34195" w:rsidP="00C57294">
      <w:pPr>
        <w:pStyle w:val="hghBodyText"/>
        <w:rPr>
          <w:sz w:val="22"/>
        </w:rPr>
      </w:pPr>
      <w:r w:rsidRPr="00302DEB">
        <w:rPr>
          <w:sz w:val="22"/>
        </w:rPr>
        <w:t xml:space="preserve">The planning application was submitted on </w:t>
      </w:r>
      <w:r w:rsidR="00012F3D" w:rsidRPr="00302DEB">
        <w:rPr>
          <w:sz w:val="22"/>
        </w:rPr>
        <w:t>27</w:t>
      </w:r>
      <w:r w:rsidR="00012F3D" w:rsidRPr="00302DEB">
        <w:rPr>
          <w:sz w:val="22"/>
          <w:vertAlign w:val="superscript"/>
        </w:rPr>
        <w:t>th</w:t>
      </w:r>
      <w:r w:rsidR="00012F3D" w:rsidRPr="00302DEB">
        <w:rPr>
          <w:sz w:val="22"/>
        </w:rPr>
        <w:t xml:space="preserve"> </w:t>
      </w:r>
      <w:r w:rsidRPr="00302DEB">
        <w:rPr>
          <w:sz w:val="22"/>
        </w:rPr>
        <w:t>August 2020</w:t>
      </w:r>
      <w:r w:rsidR="00012F3D" w:rsidRPr="00302DEB">
        <w:rPr>
          <w:sz w:val="22"/>
        </w:rPr>
        <w:t xml:space="preserve"> and found to be valid on 1</w:t>
      </w:r>
      <w:r w:rsidR="00012F3D" w:rsidRPr="00302DEB">
        <w:rPr>
          <w:sz w:val="22"/>
          <w:vertAlign w:val="superscript"/>
        </w:rPr>
        <w:t>st</w:t>
      </w:r>
      <w:r w:rsidR="00012F3D" w:rsidRPr="00302DEB">
        <w:rPr>
          <w:sz w:val="22"/>
        </w:rPr>
        <w:t xml:space="preserve"> September 2020</w:t>
      </w:r>
      <w:r w:rsidRPr="00302DEB">
        <w:rPr>
          <w:sz w:val="22"/>
        </w:rPr>
        <w:t>.  Following the submission of the application, a further party obtained an interest in some of the land within the planning application boundary</w:t>
      </w:r>
      <w:r w:rsidR="00142C3E">
        <w:rPr>
          <w:sz w:val="22"/>
        </w:rPr>
        <w:t>. T</w:t>
      </w:r>
      <w:r w:rsidRPr="00302DEB">
        <w:rPr>
          <w:sz w:val="22"/>
        </w:rPr>
        <w:t xml:space="preserve">he planning application form </w:t>
      </w:r>
      <w:r w:rsidR="006A4F6E">
        <w:rPr>
          <w:sz w:val="22"/>
        </w:rPr>
        <w:t xml:space="preserve">was amended </w:t>
      </w:r>
      <w:r w:rsidRPr="00302DEB">
        <w:rPr>
          <w:sz w:val="22"/>
        </w:rPr>
        <w:t>and an additional Certificate B was served</w:t>
      </w:r>
      <w:r w:rsidR="006A4F6E">
        <w:rPr>
          <w:sz w:val="22"/>
        </w:rPr>
        <w:t xml:space="preserve"> on the new party with an interest in the land</w:t>
      </w:r>
      <w:r w:rsidRPr="00302DEB">
        <w:rPr>
          <w:sz w:val="22"/>
        </w:rPr>
        <w:t>.</w:t>
      </w:r>
    </w:p>
    <w:p w14:paraId="5120EC21" w14:textId="4716BB92" w:rsidR="00012F3D" w:rsidRPr="000F3D02" w:rsidRDefault="00012F3D" w:rsidP="00012F3D">
      <w:pPr>
        <w:pStyle w:val="hghBodyText"/>
        <w:ind w:left="794" w:hanging="794"/>
        <w:rPr>
          <w:sz w:val="22"/>
        </w:rPr>
      </w:pPr>
      <w:r w:rsidRPr="00302DEB">
        <w:rPr>
          <w:sz w:val="22"/>
        </w:rPr>
        <w:t xml:space="preserve">In January 2021, the </w:t>
      </w:r>
      <w:r w:rsidR="007F48AF">
        <w:rPr>
          <w:sz w:val="22"/>
        </w:rPr>
        <w:t>Appellant</w:t>
      </w:r>
      <w:r w:rsidRPr="00302DEB">
        <w:rPr>
          <w:sz w:val="22"/>
        </w:rPr>
        <w:t xml:space="preserve"> submitted minor amendments to the scheme to address comments made by statutory consultees and to amend the planning application boundary and site area. </w:t>
      </w:r>
      <w:del w:id="216" w:author="Jill Bell" w:date="2022-09-21T21:37:00Z">
        <w:r w:rsidRPr="00302DEB" w:rsidDel="001845A0">
          <w:rPr>
            <w:sz w:val="22"/>
          </w:rPr>
          <w:delText xml:space="preserve"> </w:delText>
        </w:r>
      </w:del>
      <w:r w:rsidRPr="00302DEB">
        <w:rPr>
          <w:sz w:val="22"/>
        </w:rPr>
        <w:t xml:space="preserve">Following this re-submission, </w:t>
      </w:r>
      <w:r w:rsidR="00EE0337">
        <w:rPr>
          <w:sz w:val="22"/>
        </w:rPr>
        <w:t>the Council</w:t>
      </w:r>
      <w:r w:rsidR="00EE0337" w:rsidRPr="00302DEB">
        <w:rPr>
          <w:sz w:val="22"/>
        </w:rPr>
        <w:t xml:space="preserve"> </w:t>
      </w:r>
      <w:r w:rsidRPr="00302DEB">
        <w:rPr>
          <w:sz w:val="22"/>
        </w:rPr>
        <w:t xml:space="preserve">re-consulted on the planning </w:t>
      </w:r>
      <w:r w:rsidRPr="000F3D02">
        <w:rPr>
          <w:sz w:val="22"/>
        </w:rPr>
        <w:t xml:space="preserve">application for a further 21 days.  </w:t>
      </w:r>
    </w:p>
    <w:p w14:paraId="0CBC1FFF" w14:textId="4F745FDC" w:rsidR="006871AF" w:rsidRDefault="006871AF" w:rsidP="00012F3D">
      <w:pPr>
        <w:pStyle w:val="hghBodyText"/>
        <w:ind w:left="794" w:hanging="794"/>
        <w:rPr>
          <w:ins w:id="217" w:author="Jill Bell" w:date="2022-09-21T14:02:00Z"/>
          <w:sz w:val="22"/>
        </w:rPr>
      </w:pPr>
      <w:r w:rsidRPr="000F3D02">
        <w:rPr>
          <w:sz w:val="22"/>
        </w:rPr>
        <w:t xml:space="preserve">Following the submission of additional information, </w:t>
      </w:r>
      <w:r w:rsidR="00EE0337" w:rsidRPr="000F3D02">
        <w:rPr>
          <w:sz w:val="22"/>
        </w:rPr>
        <w:t xml:space="preserve">the Council </w:t>
      </w:r>
      <w:del w:id="218" w:author="Jill Bell" w:date="2022-09-21T14:03:00Z">
        <w:r w:rsidR="00EE0337" w:rsidRPr="000F3D02" w:rsidDel="00FB5451">
          <w:rPr>
            <w:sz w:val="22"/>
          </w:rPr>
          <w:delText xml:space="preserve">was </w:delText>
        </w:r>
        <w:r w:rsidRPr="000F3D02" w:rsidDel="00FB5451">
          <w:rPr>
            <w:sz w:val="22"/>
          </w:rPr>
          <w:delText>made</w:delText>
        </w:r>
      </w:del>
      <w:ins w:id="219" w:author="Jill Bell" w:date="2022-09-21T14:03:00Z">
        <w:r w:rsidR="00FB5451">
          <w:rPr>
            <w:sz w:val="22"/>
          </w:rPr>
          <w:t>became</w:t>
        </w:r>
      </w:ins>
      <w:r w:rsidRPr="000F3D02">
        <w:rPr>
          <w:sz w:val="22"/>
        </w:rPr>
        <w:t xml:space="preserve"> aware </w:t>
      </w:r>
      <w:ins w:id="220" w:author="Jill Bell" w:date="2022-09-21T14:03:00Z">
        <w:r w:rsidR="00FB5451">
          <w:rPr>
            <w:sz w:val="22"/>
          </w:rPr>
          <w:t xml:space="preserve">through the Council’s planning policy team </w:t>
        </w:r>
      </w:ins>
      <w:r w:rsidRPr="000F3D02">
        <w:rPr>
          <w:sz w:val="22"/>
        </w:rPr>
        <w:t xml:space="preserve">of an appeal decision </w:t>
      </w:r>
      <w:r w:rsidR="00D20A0E" w:rsidRPr="000F3D02">
        <w:rPr>
          <w:sz w:val="22"/>
        </w:rPr>
        <w:t xml:space="preserve">at Lanbrook, St Mary’s Lane, </w:t>
      </w:r>
      <w:proofErr w:type="spellStart"/>
      <w:r w:rsidR="00D20A0E" w:rsidRPr="000F3D02">
        <w:rPr>
          <w:sz w:val="22"/>
        </w:rPr>
        <w:t>Hertingfordbury</w:t>
      </w:r>
      <w:proofErr w:type="spellEnd"/>
      <w:r w:rsidR="00D20A0E" w:rsidRPr="000F3D02">
        <w:rPr>
          <w:sz w:val="22"/>
        </w:rPr>
        <w:t xml:space="preserve">, SG14 2LD (PINs ref: APP/J1915/W/20/3254917) where planning permission had been sought for </w:t>
      </w:r>
      <w:r w:rsidR="000F3D02" w:rsidRPr="006B29EA">
        <w:rPr>
          <w:sz w:val="22"/>
        </w:rPr>
        <w:t>a 5 bedroom, two storey detached house</w:t>
      </w:r>
      <w:r w:rsidR="007F48AF">
        <w:rPr>
          <w:sz w:val="22"/>
        </w:rPr>
        <w:t>,</w:t>
      </w:r>
      <w:r w:rsidR="000F3D02" w:rsidRPr="006B29EA">
        <w:rPr>
          <w:sz w:val="22"/>
        </w:rPr>
        <w:t xml:space="preserve"> following </w:t>
      </w:r>
      <w:r w:rsidR="007F48AF">
        <w:rPr>
          <w:sz w:val="22"/>
        </w:rPr>
        <w:t xml:space="preserve">the complete </w:t>
      </w:r>
      <w:r w:rsidR="000F3D02" w:rsidRPr="006B29EA">
        <w:rPr>
          <w:sz w:val="22"/>
        </w:rPr>
        <w:t xml:space="preserve">demolition of the existing building after a fire. </w:t>
      </w:r>
      <w:r w:rsidR="000F3D02">
        <w:rPr>
          <w:sz w:val="22"/>
        </w:rPr>
        <w:t xml:space="preserve"> </w:t>
      </w:r>
    </w:p>
    <w:p w14:paraId="0EB28FE8" w14:textId="1A38F608" w:rsidR="00FB5451" w:rsidDel="00FB5451" w:rsidRDefault="00FB5451" w:rsidP="00012F3D">
      <w:pPr>
        <w:pStyle w:val="hghBodyText"/>
        <w:ind w:left="794" w:hanging="794"/>
        <w:rPr>
          <w:del w:id="221" w:author="Jill Bell" w:date="2022-09-21T14:03:00Z"/>
          <w:sz w:val="22"/>
        </w:rPr>
      </w:pPr>
    </w:p>
    <w:p w14:paraId="4E26C695" w14:textId="15DC3FAD" w:rsidR="007F48AF" w:rsidRPr="000F3D02" w:rsidRDefault="007F48AF" w:rsidP="00012F3D">
      <w:pPr>
        <w:pStyle w:val="hghBodyText"/>
        <w:ind w:left="794" w:hanging="794"/>
        <w:rPr>
          <w:sz w:val="22"/>
        </w:rPr>
      </w:pPr>
      <w:r>
        <w:rPr>
          <w:sz w:val="22"/>
        </w:rPr>
        <w:t xml:space="preserve">The Council considered that the circumstances of this appeal case altered the basis </w:t>
      </w:r>
      <w:r w:rsidR="00142C3E">
        <w:rPr>
          <w:sz w:val="22"/>
        </w:rPr>
        <w:t xml:space="preserve">for assessing </w:t>
      </w:r>
      <w:r>
        <w:rPr>
          <w:sz w:val="22"/>
        </w:rPr>
        <w:t>the proposed banqueting scheme in the context of the fire</w:t>
      </w:r>
      <w:r w:rsidR="00142C3E">
        <w:rPr>
          <w:sz w:val="22"/>
        </w:rPr>
        <w:t>-</w:t>
      </w:r>
      <w:r>
        <w:rPr>
          <w:sz w:val="22"/>
        </w:rPr>
        <w:t xml:space="preserve">damaged building.  </w:t>
      </w:r>
      <w:r>
        <w:rPr>
          <w:sz w:val="22"/>
        </w:rPr>
        <w:lastRenderedPageBreak/>
        <w:t>The Council no longer considered it appropriate to determine the application in accordance with the exceptions criteria in paragraph 145 of the Framework (2019) and that very special circumstances needed to be demonstrated.</w:t>
      </w:r>
    </w:p>
    <w:p w14:paraId="14F6ECDC" w14:textId="3225C31D" w:rsidR="007E037D" w:rsidRPr="00302DEB" w:rsidRDefault="007E037D" w:rsidP="001E1AE4">
      <w:pPr>
        <w:pStyle w:val="hghBodyText"/>
        <w:rPr>
          <w:sz w:val="22"/>
        </w:rPr>
      </w:pPr>
      <w:r w:rsidRPr="00302DEB">
        <w:rPr>
          <w:sz w:val="22"/>
        </w:rPr>
        <w:t xml:space="preserve">Following further consultation, the application was </w:t>
      </w:r>
      <w:r w:rsidR="00012F3D" w:rsidRPr="00302DEB">
        <w:rPr>
          <w:sz w:val="22"/>
        </w:rPr>
        <w:t xml:space="preserve">considered at the </w:t>
      </w:r>
      <w:r w:rsidR="00EE0337">
        <w:rPr>
          <w:sz w:val="22"/>
        </w:rPr>
        <w:t xml:space="preserve">Council’s </w:t>
      </w:r>
      <w:r w:rsidR="00012F3D" w:rsidRPr="00302DEB">
        <w:rPr>
          <w:sz w:val="22"/>
        </w:rPr>
        <w:t xml:space="preserve">Planning Committee on </w:t>
      </w:r>
      <w:r w:rsidR="00AD1952">
        <w:rPr>
          <w:sz w:val="22"/>
        </w:rPr>
        <w:t>3</w:t>
      </w:r>
      <w:r w:rsidR="00012F3D" w:rsidRPr="00302DEB">
        <w:rPr>
          <w:sz w:val="22"/>
        </w:rPr>
        <w:t>0</w:t>
      </w:r>
      <w:r w:rsidR="00012F3D" w:rsidRPr="00302DEB">
        <w:rPr>
          <w:sz w:val="22"/>
          <w:vertAlign w:val="superscript"/>
        </w:rPr>
        <w:t>th</w:t>
      </w:r>
      <w:r w:rsidR="00012F3D" w:rsidRPr="00302DEB">
        <w:rPr>
          <w:sz w:val="22"/>
        </w:rPr>
        <w:t xml:space="preserve"> June 2021</w:t>
      </w:r>
      <w:r w:rsidR="007F48AF">
        <w:rPr>
          <w:sz w:val="22"/>
        </w:rPr>
        <w:t xml:space="preserve">.  The </w:t>
      </w:r>
      <w:r w:rsidR="00012F3D" w:rsidRPr="00302DEB">
        <w:rPr>
          <w:sz w:val="22"/>
        </w:rPr>
        <w:t>officer</w:t>
      </w:r>
      <w:r w:rsidR="007F48AF">
        <w:rPr>
          <w:sz w:val="22"/>
        </w:rPr>
        <w:t>’s</w:t>
      </w:r>
      <w:r w:rsidR="00012F3D" w:rsidRPr="00302DEB">
        <w:rPr>
          <w:sz w:val="22"/>
        </w:rPr>
        <w:t xml:space="preserve"> recommendation </w:t>
      </w:r>
      <w:r w:rsidR="007F48AF">
        <w:rPr>
          <w:sz w:val="22"/>
        </w:rPr>
        <w:t>was to</w:t>
      </w:r>
      <w:r w:rsidR="00012F3D" w:rsidRPr="00302DEB">
        <w:rPr>
          <w:sz w:val="22"/>
        </w:rPr>
        <w:t xml:space="preserve"> </w:t>
      </w:r>
      <w:r w:rsidR="00054C5A" w:rsidRPr="00302DEB">
        <w:rPr>
          <w:sz w:val="22"/>
        </w:rPr>
        <w:t xml:space="preserve">refuse </w:t>
      </w:r>
      <w:r w:rsidR="00012F3D" w:rsidRPr="00302DEB">
        <w:rPr>
          <w:sz w:val="22"/>
        </w:rPr>
        <w:t>the application for the following reasons:</w:t>
      </w:r>
    </w:p>
    <w:p w14:paraId="0AC473FC" w14:textId="77777777" w:rsidR="007F48AF" w:rsidDel="001845A0" w:rsidRDefault="00012F3D" w:rsidP="007F48AF">
      <w:pPr>
        <w:pStyle w:val="hghBodyText"/>
        <w:numPr>
          <w:ilvl w:val="0"/>
          <w:numId w:val="5"/>
        </w:numPr>
        <w:ind w:right="559"/>
        <w:rPr>
          <w:del w:id="222" w:author="Jill Bell" w:date="2022-09-21T21:37:00Z"/>
          <w:i/>
          <w:iCs/>
          <w:sz w:val="22"/>
        </w:rPr>
      </w:pPr>
      <w:r w:rsidRPr="00302DEB">
        <w:rPr>
          <w:i/>
          <w:iCs/>
          <w:sz w:val="22"/>
        </w:rPr>
        <w:t>The applicant has failed to demonstrate that the proposed development would not have a greater impact on the openness of the Green Belt than the existing development on the application site. The proposed development would therefore constitute inappropriate development in the Green Belt, to the detriment of the character, appearance and openness of the Green Belt, contrary to the National Planning Policy Framework (2019), policy G2 of The London Plan (2021), Core policy CS 1 F of the Harrow Core Strategy (2012), and policy DM 16 of the Harrow Development Management Policies Local Plan (2013), and no very special circumstances have been demonstrated by the applicant whereby the harm by reason of inappropriateness is outweighed by other considerations.</w:t>
      </w:r>
    </w:p>
    <w:p w14:paraId="464BC5AB" w14:textId="77777777" w:rsidR="007F48AF" w:rsidRPr="001845A0" w:rsidDel="001845A0" w:rsidRDefault="007F48AF">
      <w:pPr>
        <w:pStyle w:val="hghBodyText"/>
        <w:numPr>
          <w:ilvl w:val="0"/>
          <w:numId w:val="5"/>
        </w:numPr>
        <w:ind w:right="559"/>
        <w:rPr>
          <w:del w:id="223" w:author="Jill Bell" w:date="2022-09-21T21:37:00Z"/>
          <w:i/>
          <w:iCs/>
          <w:sz w:val="22"/>
        </w:rPr>
        <w:pPrChange w:id="224" w:author="Jill Bell" w:date="2022-09-21T21:37:00Z">
          <w:pPr>
            <w:pStyle w:val="hghBodyText"/>
            <w:numPr>
              <w:ilvl w:val="0"/>
              <w:numId w:val="0"/>
            </w:numPr>
            <w:ind w:left="1154" w:firstLine="0"/>
          </w:pPr>
        </w:pPrChange>
      </w:pPr>
    </w:p>
    <w:p w14:paraId="4EBEB2FB" w14:textId="2DA24C09" w:rsidR="00012F3D" w:rsidRPr="00302DEB" w:rsidRDefault="00012F3D">
      <w:pPr>
        <w:pStyle w:val="hghBodyText"/>
        <w:numPr>
          <w:ilvl w:val="0"/>
          <w:numId w:val="5"/>
        </w:numPr>
        <w:ind w:right="559"/>
        <w:rPr>
          <w:i/>
          <w:iCs/>
          <w:sz w:val="22"/>
        </w:rPr>
        <w:pPrChange w:id="225" w:author="Jill Bell" w:date="2022-09-21T21:37:00Z">
          <w:pPr>
            <w:pStyle w:val="hghBodyText"/>
            <w:numPr>
              <w:ilvl w:val="0"/>
              <w:numId w:val="0"/>
            </w:numPr>
            <w:ind w:left="1154" w:firstLine="0"/>
          </w:pPr>
        </w:pPrChange>
      </w:pPr>
      <w:del w:id="226" w:author="Jill Bell" w:date="2022-09-21T21:37:00Z">
        <w:r w:rsidRPr="00302DEB" w:rsidDel="001845A0">
          <w:rPr>
            <w:i/>
            <w:iCs/>
            <w:sz w:val="22"/>
          </w:rPr>
          <w:delText xml:space="preserve"> </w:delText>
        </w:r>
      </w:del>
    </w:p>
    <w:p w14:paraId="5F9F7EED" w14:textId="77777777" w:rsidR="00012F3D" w:rsidRPr="00302DEB" w:rsidRDefault="00012F3D" w:rsidP="007F48AF">
      <w:pPr>
        <w:pStyle w:val="hghBodyText"/>
        <w:numPr>
          <w:ilvl w:val="0"/>
          <w:numId w:val="5"/>
        </w:numPr>
        <w:ind w:right="559"/>
        <w:rPr>
          <w:i/>
          <w:iCs/>
          <w:sz w:val="22"/>
        </w:rPr>
      </w:pPr>
      <w:r w:rsidRPr="00302DEB">
        <w:rPr>
          <w:i/>
          <w:iCs/>
          <w:sz w:val="22"/>
        </w:rPr>
        <w:t xml:space="preserve">The proposed development, by reason of failure to provide adequate on-site or off site car / coach parking and lack of integrated drop off facilities to serve the proposed banqueting facility, would significantly intensify site usage and generated trips. The associated likely on site congestion and parking overspill into the London Borough of Harrow and the London Borough of Barnet, with particular reference to the residential streets to the south-east of the site, is therefore considered to be detrimental to highway and pedestrian safety, and the amenities of neighbouring occupiers, contrary to the National Planning Policy Framework (2019), Policy T4 of The London Plan (2021), and policies DM 42 E and F, DM 1 B (f) (C) and D (h), policy DM 42 E and F and DM 43 B and C of the Harrow Development Management polices Local Plan (2013). </w:t>
      </w:r>
    </w:p>
    <w:p w14:paraId="04D5406A" w14:textId="77777777" w:rsidR="00012F3D" w:rsidRPr="00302DEB" w:rsidRDefault="00012F3D" w:rsidP="007F48AF">
      <w:pPr>
        <w:pStyle w:val="hghBodyText"/>
        <w:numPr>
          <w:ilvl w:val="0"/>
          <w:numId w:val="5"/>
        </w:numPr>
        <w:ind w:right="559"/>
        <w:rPr>
          <w:i/>
          <w:iCs/>
          <w:sz w:val="22"/>
        </w:rPr>
      </w:pPr>
      <w:r w:rsidRPr="00302DEB">
        <w:rPr>
          <w:i/>
          <w:iCs/>
          <w:sz w:val="22"/>
        </w:rPr>
        <w:t xml:space="preserve">The proposed development by reason of inadequate archaeological evaluation of the application site, has failed to demonstrate that potential archaeological assets of significant importance would not be harmed and impacts minimised through appropriate design and construction. The proposal would therefore fail to comply the National Planning Policy Framework (2019), policy HC1 C and D of The London Plan (2021), policy CS1 D of the Harrow Core Strategy (2012) and policy DM 7 A, B and H of the Harrow Development Management Polices Local Plan (2013). </w:t>
      </w:r>
    </w:p>
    <w:p w14:paraId="32830B0B" w14:textId="320F78C8" w:rsidR="00012F3D" w:rsidRPr="00302DEB" w:rsidRDefault="00012F3D" w:rsidP="007F48AF">
      <w:pPr>
        <w:pStyle w:val="hghBodyText"/>
        <w:numPr>
          <w:ilvl w:val="0"/>
          <w:numId w:val="5"/>
        </w:numPr>
        <w:ind w:right="559"/>
        <w:rPr>
          <w:i/>
          <w:iCs/>
          <w:sz w:val="22"/>
        </w:rPr>
      </w:pPr>
      <w:r w:rsidRPr="00302DEB">
        <w:rPr>
          <w:i/>
          <w:iCs/>
          <w:sz w:val="22"/>
        </w:rPr>
        <w:t xml:space="preserve">The proposed development, in the absence of adequate Ecological Assessment which fails to address the sites strategic Green Belt location and the sites boundaries including its close proximity to the adjoining Pear Wood and Stanmore Country Park Site of Importance for Nature Conservation, fails to demonstrate that biodiversity value of the surrounding area would not be harmed, protected or enhanced, contrary to the National Planning Policy Framework (2019), policy G6 of The London Plan (2021), policy CS 1 E of the Harrow Core Strategy (2012) and </w:t>
      </w:r>
      <w:r w:rsidRPr="00302DEB">
        <w:rPr>
          <w:i/>
          <w:iCs/>
          <w:sz w:val="22"/>
        </w:rPr>
        <w:lastRenderedPageBreak/>
        <w:t xml:space="preserve">policies DM 20 and DM 21 of the Harrow Development Management Polices Local Plan (2013). </w:t>
      </w:r>
    </w:p>
    <w:p w14:paraId="10556E73" w14:textId="5B458931" w:rsidR="00012F3D" w:rsidRPr="00302DEB" w:rsidRDefault="00012F3D" w:rsidP="00012F3D">
      <w:pPr>
        <w:pStyle w:val="hghBodyText"/>
        <w:rPr>
          <w:sz w:val="22"/>
        </w:rPr>
      </w:pPr>
      <w:r w:rsidRPr="00302DEB">
        <w:rPr>
          <w:sz w:val="22"/>
        </w:rPr>
        <w:t>Officers recommended an additional reason for refusal that was included on the Planning Committee Addendum dated 30</w:t>
      </w:r>
      <w:r w:rsidRPr="00302DEB">
        <w:rPr>
          <w:sz w:val="22"/>
          <w:vertAlign w:val="superscript"/>
        </w:rPr>
        <w:t>th</w:t>
      </w:r>
      <w:r w:rsidRPr="00302DEB">
        <w:rPr>
          <w:sz w:val="22"/>
        </w:rPr>
        <w:t xml:space="preserve"> June 2021:</w:t>
      </w:r>
    </w:p>
    <w:p w14:paraId="387AECAC" w14:textId="77777777" w:rsidR="00012F3D" w:rsidRPr="00302DEB" w:rsidRDefault="00012F3D" w:rsidP="007F48AF">
      <w:pPr>
        <w:pStyle w:val="hghBodyText"/>
        <w:numPr>
          <w:ilvl w:val="0"/>
          <w:numId w:val="5"/>
        </w:numPr>
        <w:ind w:right="559"/>
        <w:rPr>
          <w:i/>
          <w:iCs/>
          <w:sz w:val="22"/>
        </w:rPr>
      </w:pPr>
      <w:r w:rsidRPr="00302DEB">
        <w:rPr>
          <w:i/>
          <w:iCs/>
          <w:sz w:val="22"/>
        </w:rPr>
        <w:t xml:space="preserve">The proposed development in the absence of the assessment which clearly shows that the existing sports and recreational land or facilities to be surplus to requirements for provision of alternative sports and recreational provision at the local and sub regional level taking into account the borough’s assessment of need, fails to comply with the National Planning Policy Framework (2019) and policy S5 of the London Plan (2021). </w:t>
      </w:r>
    </w:p>
    <w:p w14:paraId="5ED6537B" w14:textId="0E933DDF" w:rsidR="00012F3D" w:rsidRPr="00302DEB" w:rsidRDefault="00012F3D" w:rsidP="00012F3D">
      <w:pPr>
        <w:pStyle w:val="hghBodyText"/>
        <w:ind w:left="794" w:hanging="794"/>
        <w:rPr>
          <w:sz w:val="22"/>
        </w:rPr>
      </w:pPr>
      <w:r w:rsidRPr="00302DEB">
        <w:rPr>
          <w:sz w:val="22"/>
        </w:rPr>
        <w:t xml:space="preserve">Members resolved to defer the planning application to allow the </w:t>
      </w:r>
      <w:r w:rsidR="00ED1DD7" w:rsidRPr="00302DEB">
        <w:rPr>
          <w:sz w:val="22"/>
        </w:rPr>
        <w:t>Appellant</w:t>
      </w:r>
      <w:r w:rsidRPr="00302DEB">
        <w:rPr>
          <w:sz w:val="22"/>
        </w:rPr>
        <w:t xml:space="preserve"> to submit additional information in respect of the proposed reasons for refusal</w:t>
      </w:r>
      <w:ins w:id="227" w:author="Jill Bell" w:date="2022-09-21T21:38:00Z">
        <w:r w:rsidR="001845A0">
          <w:rPr>
            <w:sz w:val="22"/>
          </w:rPr>
          <w:t xml:space="preserve"> (</w:t>
        </w:r>
      </w:ins>
      <w:ins w:id="228" w:author="Gwion Lewis" w:date="2022-09-27T12:21:00Z">
        <w:r w:rsidR="008B1C04">
          <w:rPr>
            <w:sz w:val="22"/>
          </w:rPr>
          <w:t>specifically, a</w:t>
        </w:r>
      </w:ins>
      <w:ins w:id="229" w:author="Jill Bell" w:date="2022-09-21T21:38:00Z">
        <w:del w:id="230" w:author="Gwion Lewis" w:date="2022-09-27T12:21:00Z">
          <w:r w:rsidR="001845A0" w:rsidDel="008B1C04">
            <w:rPr>
              <w:sz w:val="22"/>
            </w:rPr>
            <w:delText>A</w:delText>
          </w:r>
        </w:del>
        <w:r w:rsidR="001845A0">
          <w:rPr>
            <w:sz w:val="22"/>
          </w:rPr>
          <w:t xml:space="preserve"> </w:t>
        </w:r>
      </w:ins>
      <w:ins w:id="231" w:author="Jill Bell" w:date="2022-09-21T21:39:00Z">
        <w:r w:rsidR="001845A0">
          <w:rPr>
            <w:sz w:val="22"/>
          </w:rPr>
          <w:t>Supplementary Landscape and Openness Assessment</w:t>
        </w:r>
      </w:ins>
      <w:ins w:id="232" w:author="Jill Bell" w:date="2022-09-21T21:40:00Z">
        <w:r w:rsidR="001845A0">
          <w:rPr>
            <w:sz w:val="22"/>
          </w:rPr>
          <w:t xml:space="preserve"> based on the fire</w:t>
        </w:r>
      </w:ins>
      <w:ins w:id="233" w:author="Gwion Lewis" w:date="2022-09-27T12:21:00Z">
        <w:r w:rsidR="008B1C04">
          <w:rPr>
            <w:sz w:val="22"/>
          </w:rPr>
          <w:t>-</w:t>
        </w:r>
      </w:ins>
      <w:ins w:id="234" w:author="Jill Bell" w:date="2022-09-21T21:40:00Z">
        <w:del w:id="235" w:author="Gwion Lewis" w:date="2022-09-27T12:21:00Z">
          <w:r w:rsidR="001845A0" w:rsidDel="008B1C04">
            <w:rPr>
              <w:sz w:val="22"/>
            </w:rPr>
            <w:delText xml:space="preserve"> </w:delText>
          </w:r>
        </w:del>
        <w:r w:rsidR="001845A0">
          <w:rPr>
            <w:sz w:val="22"/>
          </w:rPr>
          <w:t>damaged building; a supplementary Planning Statement</w:t>
        </w:r>
      </w:ins>
      <w:ins w:id="236" w:author="Jill Bell" w:date="2022-09-21T22:00:00Z">
        <w:r w:rsidR="00A309BE">
          <w:rPr>
            <w:sz w:val="22"/>
          </w:rPr>
          <w:t xml:space="preserve"> (including </w:t>
        </w:r>
      </w:ins>
      <w:ins w:id="237" w:author="Gwion Lewis" w:date="2022-09-27T12:21:00Z">
        <w:r w:rsidR="008B1C04">
          <w:rPr>
            <w:sz w:val="22"/>
          </w:rPr>
          <w:t xml:space="preserve">an </w:t>
        </w:r>
      </w:ins>
      <w:ins w:id="238" w:author="Jill Bell" w:date="2022-09-21T22:00:00Z">
        <w:r w:rsidR="00A309BE">
          <w:rPr>
            <w:sz w:val="22"/>
          </w:rPr>
          <w:t>Assessment of Sport</w:t>
        </w:r>
      </w:ins>
      <w:ins w:id="239" w:author="Jill Bell" w:date="2022-09-21T22:01:00Z">
        <w:r w:rsidR="00A309BE">
          <w:rPr>
            <w:sz w:val="22"/>
          </w:rPr>
          <w:t xml:space="preserve">s </w:t>
        </w:r>
        <w:del w:id="240" w:author="Gwion Lewis" w:date="2022-09-27T12:21:00Z">
          <w:r w:rsidR="00A309BE" w:rsidDel="008B1C04">
            <w:rPr>
              <w:sz w:val="22"/>
            </w:rPr>
            <w:delText>f</w:delText>
          </w:r>
        </w:del>
      </w:ins>
      <w:ins w:id="241" w:author="Gwion Lewis" w:date="2022-09-27T12:21:00Z">
        <w:r w:rsidR="008B1C04">
          <w:rPr>
            <w:sz w:val="22"/>
          </w:rPr>
          <w:t>F</w:t>
        </w:r>
      </w:ins>
      <w:ins w:id="242" w:author="Jill Bell" w:date="2022-09-21T22:01:00Z">
        <w:r w:rsidR="00A309BE">
          <w:rPr>
            <w:sz w:val="22"/>
          </w:rPr>
          <w:t>acilities</w:t>
        </w:r>
      </w:ins>
      <w:ins w:id="243" w:author="Jill Bell" w:date="2022-09-21T21:40:00Z">
        <w:r w:rsidR="001845A0">
          <w:rPr>
            <w:sz w:val="22"/>
          </w:rPr>
          <w:t>;</w:t>
        </w:r>
      </w:ins>
      <w:ins w:id="244" w:author="Jill Bell" w:date="2022-09-21T21:57:00Z">
        <w:r w:rsidR="00A309BE">
          <w:rPr>
            <w:sz w:val="22"/>
          </w:rPr>
          <w:t xml:space="preserve"> Parking Management Plan; Archaeological Evaluation; </w:t>
        </w:r>
      </w:ins>
      <w:ins w:id="245" w:author="Gwion Lewis" w:date="2022-09-27T12:21:00Z">
        <w:r w:rsidR="008B1C04">
          <w:rPr>
            <w:sz w:val="22"/>
          </w:rPr>
          <w:t xml:space="preserve">and an </w:t>
        </w:r>
      </w:ins>
      <w:ins w:id="246" w:author="Jill Bell" w:date="2022-09-21T22:01:00Z">
        <w:r w:rsidR="00A309BE">
          <w:rPr>
            <w:sz w:val="22"/>
          </w:rPr>
          <w:t>Ecological</w:t>
        </w:r>
      </w:ins>
      <w:ins w:id="247" w:author="Jill Bell" w:date="2022-09-21T22:00:00Z">
        <w:r w:rsidR="00A309BE">
          <w:rPr>
            <w:sz w:val="22"/>
          </w:rPr>
          <w:t xml:space="preserve"> </w:t>
        </w:r>
      </w:ins>
      <w:ins w:id="248" w:author="Jill Bell" w:date="2022-09-21T22:01:00Z">
        <w:r w:rsidR="00A309BE">
          <w:rPr>
            <w:sz w:val="22"/>
          </w:rPr>
          <w:t>Technical</w:t>
        </w:r>
      </w:ins>
      <w:ins w:id="249" w:author="Jill Bell" w:date="2022-09-21T22:00:00Z">
        <w:r w:rsidR="00A309BE">
          <w:rPr>
            <w:sz w:val="22"/>
          </w:rPr>
          <w:t xml:space="preserve"> Note</w:t>
        </w:r>
      </w:ins>
      <w:ins w:id="250" w:author="Jill Bell" w:date="2022-09-21T22:01:00Z">
        <w:r w:rsidR="00A309BE">
          <w:rPr>
            <w:sz w:val="22"/>
          </w:rPr>
          <w:t>)</w:t>
        </w:r>
      </w:ins>
      <w:r w:rsidRPr="00302DEB">
        <w:rPr>
          <w:sz w:val="22"/>
        </w:rPr>
        <w:t xml:space="preserve">.  </w:t>
      </w:r>
      <w:r w:rsidR="00ED1DD7" w:rsidRPr="00302DEB">
        <w:rPr>
          <w:sz w:val="22"/>
        </w:rPr>
        <w:t xml:space="preserve">The information was </w:t>
      </w:r>
      <w:r w:rsidR="00476A6E" w:rsidRPr="00302DEB">
        <w:rPr>
          <w:sz w:val="22"/>
        </w:rPr>
        <w:t>r</w:t>
      </w:r>
      <w:r w:rsidR="00476A6E">
        <w:rPr>
          <w:sz w:val="22"/>
        </w:rPr>
        <w:t xml:space="preserve">equired </w:t>
      </w:r>
      <w:r w:rsidR="00ED1DD7" w:rsidRPr="00302DEB">
        <w:rPr>
          <w:sz w:val="22"/>
        </w:rPr>
        <w:t>to be submitted by early August in order for the application to be considered at the early September 2021 Planning Committee meeting.</w:t>
      </w:r>
    </w:p>
    <w:p w14:paraId="074DDEDB" w14:textId="72879E20" w:rsidR="00ED1DD7" w:rsidRPr="00302DEB" w:rsidRDefault="00ED1DD7" w:rsidP="00012F3D">
      <w:pPr>
        <w:pStyle w:val="hghBodyText"/>
        <w:ind w:left="794" w:hanging="794"/>
        <w:rPr>
          <w:sz w:val="22"/>
        </w:rPr>
      </w:pPr>
      <w:r w:rsidRPr="00302DEB">
        <w:rPr>
          <w:sz w:val="22"/>
        </w:rPr>
        <w:t xml:space="preserve">The Appellant requested an extension of time to prepare and submit the additional information given the need to undertake additional technical assessments.  Members agreed to this request at the Council’s Planning Committee on </w:t>
      </w:r>
      <w:r w:rsidR="006D62C2" w:rsidRPr="00302DEB">
        <w:rPr>
          <w:sz w:val="22"/>
        </w:rPr>
        <w:t>1</w:t>
      </w:r>
      <w:r w:rsidR="006D62C2" w:rsidRPr="00302DEB">
        <w:rPr>
          <w:sz w:val="22"/>
          <w:vertAlign w:val="superscript"/>
        </w:rPr>
        <w:t>st</w:t>
      </w:r>
      <w:r w:rsidR="006D62C2" w:rsidRPr="00302DEB">
        <w:rPr>
          <w:sz w:val="22"/>
        </w:rPr>
        <w:t xml:space="preserve"> September 2021 and agreed to de</w:t>
      </w:r>
      <w:r w:rsidR="00EE0337">
        <w:rPr>
          <w:sz w:val="22"/>
        </w:rPr>
        <w:t>f</w:t>
      </w:r>
      <w:r w:rsidR="006D62C2" w:rsidRPr="00302DEB">
        <w:rPr>
          <w:sz w:val="22"/>
        </w:rPr>
        <w:t>er consideration of the application until the 17</w:t>
      </w:r>
      <w:r w:rsidR="006D62C2" w:rsidRPr="00302DEB">
        <w:rPr>
          <w:sz w:val="22"/>
          <w:vertAlign w:val="superscript"/>
        </w:rPr>
        <w:t>th</w:t>
      </w:r>
      <w:r w:rsidR="006D62C2" w:rsidRPr="00302DEB">
        <w:rPr>
          <w:sz w:val="22"/>
        </w:rPr>
        <w:t xml:space="preserve"> November 2021 Planning Committee. </w:t>
      </w:r>
    </w:p>
    <w:p w14:paraId="18206527" w14:textId="457776CD" w:rsidR="00012F3D" w:rsidRPr="00302DEB" w:rsidRDefault="00ED1DD7" w:rsidP="001E1AE4">
      <w:pPr>
        <w:pStyle w:val="hghBodyText"/>
        <w:rPr>
          <w:sz w:val="22"/>
        </w:rPr>
      </w:pPr>
      <w:r w:rsidRPr="00302DEB">
        <w:rPr>
          <w:sz w:val="22"/>
        </w:rPr>
        <w:t xml:space="preserve">In September 2021, the Appellant submitted the requested additional information to the Council in respect of the proposed reasons for refusal. </w:t>
      </w:r>
    </w:p>
    <w:p w14:paraId="02F6F0CB" w14:textId="679B6760" w:rsidR="006D62C2" w:rsidRPr="00302DEB" w:rsidRDefault="00ED1DD7" w:rsidP="006D62C2">
      <w:pPr>
        <w:pStyle w:val="hghBodyText"/>
        <w:rPr>
          <w:sz w:val="22"/>
        </w:rPr>
      </w:pPr>
      <w:r w:rsidRPr="00302DEB">
        <w:rPr>
          <w:sz w:val="22"/>
        </w:rPr>
        <w:t xml:space="preserve">The application was considered again at the Council’s Planning Committee on </w:t>
      </w:r>
      <w:r w:rsidR="006D62C2" w:rsidRPr="00302DEB">
        <w:rPr>
          <w:sz w:val="22"/>
        </w:rPr>
        <w:t>17</w:t>
      </w:r>
      <w:r w:rsidR="006D62C2" w:rsidRPr="00302DEB">
        <w:rPr>
          <w:sz w:val="22"/>
          <w:vertAlign w:val="superscript"/>
        </w:rPr>
        <w:t>th</w:t>
      </w:r>
      <w:r w:rsidR="006D62C2" w:rsidRPr="00302DEB">
        <w:rPr>
          <w:sz w:val="22"/>
        </w:rPr>
        <w:t xml:space="preserve"> November 2021 with an officer recommendation that the committee refuse the application for the following </w:t>
      </w:r>
      <w:r w:rsidR="00EE0337">
        <w:rPr>
          <w:sz w:val="22"/>
        </w:rPr>
        <w:t xml:space="preserve">two </w:t>
      </w:r>
      <w:r w:rsidR="006D62C2" w:rsidRPr="00302DEB">
        <w:rPr>
          <w:sz w:val="22"/>
        </w:rPr>
        <w:t>reasons:</w:t>
      </w:r>
    </w:p>
    <w:p w14:paraId="4CEA24B8" w14:textId="6121C809" w:rsidR="006D62C2" w:rsidRPr="006B29EA" w:rsidRDefault="006D62C2" w:rsidP="004D0917">
      <w:pPr>
        <w:pStyle w:val="hghBodyText"/>
        <w:numPr>
          <w:ilvl w:val="0"/>
          <w:numId w:val="6"/>
        </w:numPr>
        <w:ind w:right="559"/>
        <w:rPr>
          <w:i/>
          <w:sz w:val="22"/>
        </w:rPr>
      </w:pPr>
      <w:r w:rsidRPr="006B29EA">
        <w:rPr>
          <w:i/>
          <w:sz w:val="22"/>
        </w:rPr>
        <w:t xml:space="preserve">The </w:t>
      </w:r>
      <w:r w:rsidR="00481267">
        <w:rPr>
          <w:i/>
          <w:sz w:val="22"/>
        </w:rPr>
        <w:t>p</w:t>
      </w:r>
      <w:r w:rsidRPr="006B29EA">
        <w:rPr>
          <w:i/>
          <w:sz w:val="22"/>
        </w:rPr>
        <w:t xml:space="preserve">roposed development would have a greater impact on the openness of the Green Belt than the existing development on the application site.  The proposed development would therefore constitute inappropriate development in the Green Belt, to the detriment of the character, appearance and openness of the Green Belt, contrary to the National Planning Policy Framework (2021), policy G2 of The London Plan (2021), Core policy CS 1 F of the Harrow Core Strategy (2012), and policy DM 16 of the Harrow Development Management Policies Local Plan (2013), and no very special circumstances have been demonstrated by the applicant whereby the harm by reason of inappropriateness is outweighed by other considerations. </w:t>
      </w:r>
    </w:p>
    <w:p w14:paraId="7C15D4C1" w14:textId="534B9F0F" w:rsidR="006D62C2" w:rsidRPr="006B29EA" w:rsidRDefault="009D755B" w:rsidP="004D0917">
      <w:pPr>
        <w:pStyle w:val="hghBodyText"/>
        <w:numPr>
          <w:ilvl w:val="0"/>
          <w:numId w:val="6"/>
        </w:numPr>
        <w:ind w:right="559"/>
        <w:rPr>
          <w:i/>
          <w:sz w:val="22"/>
        </w:rPr>
      </w:pPr>
      <w:r w:rsidRPr="006B29EA">
        <w:rPr>
          <w:i/>
          <w:sz w:val="22"/>
        </w:rPr>
        <w:t xml:space="preserve">The proposed development, by reason of failure to provide adequate on-site or off site car / coach parking and lack of integrated drop off facilities to serve the proposed banqueting facility, would significantly intensify site usage and generated trips.  The associated likely on site congestion and parking overspill into the </w:t>
      </w:r>
      <w:r w:rsidRPr="006B29EA">
        <w:rPr>
          <w:i/>
          <w:sz w:val="22"/>
        </w:rPr>
        <w:lastRenderedPageBreak/>
        <w:t xml:space="preserve">London Borough of Harrow and the London Borough of Barnet, with particular reference to the residential streets to the south-east of the site, is therefore considered to be detrimental to highway and pedestrian safety, and the amenities of neighbouring occupiers, contrary to the National Planning Policy Framework (2021), Policy T4 of the London Plan and policies DM42 E and F, DM 1 B (f) (C) and (D) (h), policy DM42 E and F and DM43 B and C of the Harrow Development Management Policies Local Plan (2013). </w:t>
      </w:r>
    </w:p>
    <w:p w14:paraId="1ECD7FFF" w14:textId="77777777" w:rsidR="008E452A" w:rsidRDefault="00FE381A" w:rsidP="00F059C8">
      <w:pPr>
        <w:pStyle w:val="hghBodyText"/>
        <w:rPr>
          <w:sz w:val="22"/>
        </w:rPr>
      </w:pPr>
      <w:r w:rsidRPr="00302DEB">
        <w:rPr>
          <w:sz w:val="22"/>
        </w:rPr>
        <w:t>Following discussion at the Planning Committee</w:t>
      </w:r>
      <w:r w:rsidR="00EE0337">
        <w:rPr>
          <w:sz w:val="22"/>
        </w:rPr>
        <w:t>,</w:t>
      </w:r>
      <w:r w:rsidR="00F059C8" w:rsidRPr="00302DEB">
        <w:rPr>
          <w:sz w:val="22"/>
        </w:rPr>
        <w:t xml:space="preserve"> members added an additional reason for refusal that related to the design </w:t>
      </w:r>
      <w:r w:rsidR="008E452A">
        <w:rPr>
          <w:sz w:val="22"/>
        </w:rPr>
        <w:t xml:space="preserve">and form </w:t>
      </w:r>
      <w:r w:rsidR="00F059C8" w:rsidRPr="00302DEB">
        <w:rPr>
          <w:sz w:val="22"/>
        </w:rPr>
        <w:t>of the proposed building and is</w:t>
      </w:r>
      <w:r w:rsidR="00EE0337">
        <w:rPr>
          <w:sz w:val="22"/>
        </w:rPr>
        <w:t xml:space="preserve"> also</w:t>
      </w:r>
      <w:r w:rsidR="00F059C8" w:rsidRPr="00302DEB">
        <w:rPr>
          <w:sz w:val="22"/>
        </w:rPr>
        <w:t xml:space="preserve"> listed as reason for refusal </w:t>
      </w:r>
      <w:r w:rsidR="00E37255" w:rsidRPr="00302DEB">
        <w:rPr>
          <w:sz w:val="22"/>
        </w:rPr>
        <w:t>2</w:t>
      </w:r>
      <w:r w:rsidR="00F059C8" w:rsidRPr="00302DEB">
        <w:rPr>
          <w:sz w:val="22"/>
        </w:rPr>
        <w:t xml:space="preserve"> on the decision notice</w:t>
      </w:r>
      <w:r w:rsidR="008E452A">
        <w:rPr>
          <w:sz w:val="22"/>
        </w:rPr>
        <w:t xml:space="preserve"> as follows:</w:t>
      </w:r>
    </w:p>
    <w:p w14:paraId="0F591735" w14:textId="6A56A9EF" w:rsidR="001E1026" w:rsidRPr="004D0917" w:rsidRDefault="00DC62BD" w:rsidP="004D0917">
      <w:pPr>
        <w:pStyle w:val="hghBodyText"/>
        <w:numPr>
          <w:ilvl w:val="0"/>
          <w:numId w:val="0"/>
        </w:numPr>
        <w:ind w:left="1440" w:right="559"/>
        <w:rPr>
          <w:i/>
          <w:iCs/>
          <w:sz w:val="22"/>
        </w:rPr>
      </w:pPr>
      <w:r w:rsidRPr="00A85CFE">
        <w:rPr>
          <w:i/>
          <w:iCs/>
          <w:sz w:val="22"/>
        </w:rPr>
        <w:t>“The proposed building, by reason of its design and form, would appear as unsympathetic and obtrusive in an open setting, to the detriment of the character and appearance of the locality within the context of a Green Belt site, contrary to policy D1, G2 London Plan (2021), policy CS1.B of the Harrow Core Strategy (2021) and policy DM1 of the Development Management Policies (2013).”</w:t>
      </w:r>
    </w:p>
    <w:p w14:paraId="5108D332" w14:textId="77777777" w:rsidR="001E1026" w:rsidRPr="00302DEB" w:rsidRDefault="001E1026">
      <w:pPr>
        <w:rPr>
          <w:sz w:val="22"/>
        </w:rPr>
      </w:pPr>
      <w:r w:rsidRPr="00302DEB">
        <w:rPr>
          <w:sz w:val="22"/>
        </w:rPr>
        <w:br w:type="page"/>
      </w:r>
    </w:p>
    <w:p w14:paraId="7D16E44D" w14:textId="5295294C" w:rsidR="001E1026" w:rsidRPr="00302DEB" w:rsidRDefault="001E1026" w:rsidP="001E1026">
      <w:pPr>
        <w:pStyle w:val="hghSectionTitle"/>
        <w:rPr>
          <w:sz w:val="30"/>
        </w:rPr>
      </w:pPr>
      <w:bookmarkStart w:id="251" w:name="_Toc103892819"/>
      <w:r w:rsidRPr="00302DEB">
        <w:rPr>
          <w:sz w:val="30"/>
        </w:rPr>
        <w:lastRenderedPageBreak/>
        <w:t>Planning Policy Framework</w:t>
      </w:r>
      <w:bookmarkEnd w:id="251"/>
      <w:r w:rsidRPr="00302DEB">
        <w:rPr>
          <w:sz w:val="30"/>
        </w:rPr>
        <w:t xml:space="preserve"> </w:t>
      </w:r>
    </w:p>
    <w:p w14:paraId="3F5E3C60" w14:textId="501C4149" w:rsidR="001E1026" w:rsidRPr="00302DEB" w:rsidRDefault="00464861" w:rsidP="00464861">
      <w:pPr>
        <w:pStyle w:val="hghBodyText"/>
        <w:rPr>
          <w:sz w:val="22"/>
        </w:rPr>
      </w:pPr>
      <w:r w:rsidRPr="00302DEB">
        <w:rPr>
          <w:sz w:val="22"/>
        </w:rPr>
        <w:t>Section 38(6) of the Planning and Compulsory Purchase Act 2004</w:t>
      </w:r>
      <w:r w:rsidR="0040106E">
        <w:rPr>
          <w:sz w:val="22"/>
        </w:rPr>
        <w:t>, read with section 70(2) of the Town and Country Planning Act 1990,</w:t>
      </w:r>
      <w:r w:rsidRPr="00302DEB">
        <w:rPr>
          <w:sz w:val="22"/>
        </w:rPr>
        <w:t xml:space="preserve"> requires that the determination of any planning application shall be in accordance with the development plan unless material considerations indicate otherwise. </w:t>
      </w:r>
    </w:p>
    <w:p w14:paraId="696A1DD8" w14:textId="57CA28E9" w:rsidR="00464861" w:rsidRPr="00302DEB" w:rsidRDefault="00464861" w:rsidP="00464861">
      <w:pPr>
        <w:pStyle w:val="hghBodyText"/>
        <w:rPr>
          <w:sz w:val="22"/>
        </w:rPr>
      </w:pPr>
      <w:r w:rsidRPr="00302DEB">
        <w:rPr>
          <w:sz w:val="22"/>
        </w:rPr>
        <w:t xml:space="preserve">The adopted development plan for </w:t>
      </w:r>
      <w:r w:rsidR="0040106E">
        <w:rPr>
          <w:sz w:val="22"/>
        </w:rPr>
        <w:t>the Council</w:t>
      </w:r>
      <w:r w:rsidR="0040106E" w:rsidRPr="00302DEB">
        <w:rPr>
          <w:sz w:val="22"/>
        </w:rPr>
        <w:t xml:space="preserve"> </w:t>
      </w:r>
      <w:r w:rsidRPr="00302DEB">
        <w:rPr>
          <w:sz w:val="22"/>
        </w:rPr>
        <w:t xml:space="preserve">comprises: </w:t>
      </w:r>
    </w:p>
    <w:p w14:paraId="4B36575C" w14:textId="1394A7BF" w:rsidR="00464861" w:rsidRPr="00302DEB" w:rsidRDefault="00464861" w:rsidP="00715238">
      <w:pPr>
        <w:pStyle w:val="hghBodyText"/>
        <w:numPr>
          <w:ilvl w:val="0"/>
          <w:numId w:val="9"/>
        </w:numPr>
        <w:rPr>
          <w:sz w:val="22"/>
        </w:rPr>
      </w:pPr>
      <w:r w:rsidRPr="00302DEB">
        <w:rPr>
          <w:sz w:val="22"/>
        </w:rPr>
        <w:t>The London Plan (</w:t>
      </w:r>
      <w:r w:rsidR="008A20F3" w:rsidRPr="00302DEB">
        <w:rPr>
          <w:sz w:val="22"/>
        </w:rPr>
        <w:t>March</w:t>
      </w:r>
      <w:r w:rsidRPr="00302DEB">
        <w:rPr>
          <w:sz w:val="22"/>
        </w:rPr>
        <w:t xml:space="preserve"> 2021); </w:t>
      </w:r>
    </w:p>
    <w:p w14:paraId="1CD4F872" w14:textId="7DF049AC" w:rsidR="00464861" w:rsidRPr="00302DEB" w:rsidRDefault="00464861" w:rsidP="00715238">
      <w:pPr>
        <w:pStyle w:val="hghBodyText"/>
        <w:numPr>
          <w:ilvl w:val="0"/>
          <w:numId w:val="9"/>
        </w:numPr>
        <w:rPr>
          <w:sz w:val="22"/>
        </w:rPr>
      </w:pPr>
      <w:r w:rsidRPr="00302DEB">
        <w:rPr>
          <w:sz w:val="22"/>
        </w:rPr>
        <w:t xml:space="preserve">Harrow Local Plan Core Strategy (February 2012); </w:t>
      </w:r>
    </w:p>
    <w:p w14:paraId="06474758" w14:textId="1340945B" w:rsidR="00464861" w:rsidRPr="00302DEB" w:rsidRDefault="00464861" w:rsidP="00715238">
      <w:pPr>
        <w:pStyle w:val="hghBodyText"/>
        <w:numPr>
          <w:ilvl w:val="0"/>
          <w:numId w:val="9"/>
        </w:numPr>
        <w:rPr>
          <w:sz w:val="22"/>
        </w:rPr>
      </w:pPr>
      <w:r w:rsidRPr="00302DEB">
        <w:rPr>
          <w:sz w:val="22"/>
        </w:rPr>
        <w:t xml:space="preserve">Harrow Development Management Policies Local Plan (July 2013); </w:t>
      </w:r>
    </w:p>
    <w:p w14:paraId="2F882C85" w14:textId="624C705B" w:rsidR="00464861" w:rsidRPr="00302DEB" w:rsidRDefault="00464861" w:rsidP="00715238">
      <w:pPr>
        <w:pStyle w:val="hghBodyText"/>
        <w:numPr>
          <w:ilvl w:val="0"/>
          <w:numId w:val="9"/>
        </w:numPr>
        <w:rPr>
          <w:sz w:val="22"/>
        </w:rPr>
      </w:pPr>
      <w:r w:rsidRPr="00302DEB">
        <w:rPr>
          <w:sz w:val="22"/>
        </w:rPr>
        <w:t xml:space="preserve">Harrow Site Allocations Local Plan (July 2013); </w:t>
      </w:r>
    </w:p>
    <w:p w14:paraId="297F3C09" w14:textId="57F24532" w:rsidR="00464861" w:rsidRPr="00302DEB" w:rsidRDefault="00464861" w:rsidP="00715238">
      <w:pPr>
        <w:pStyle w:val="hghBodyText"/>
        <w:numPr>
          <w:ilvl w:val="0"/>
          <w:numId w:val="9"/>
        </w:numPr>
        <w:rPr>
          <w:sz w:val="22"/>
        </w:rPr>
      </w:pPr>
      <w:r w:rsidRPr="00302DEB">
        <w:rPr>
          <w:sz w:val="22"/>
        </w:rPr>
        <w:t xml:space="preserve">Harrow Adopted Policies Map. </w:t>
      </w:r>
    </w:p>
    <w:p w14:paraId="0455664F" w14:textId="20075324" w:rsidR="0092382D" w:rsidRPr="00302DEB" w:rsidRDefault="0092382D" w:rsidP="0092382D">
      <w:pPr>
        <w:pStyle w:val="hghBodyText"/>
        <w:rPr>
          <w:sz w:val="22"/>
        </w:rPr>
      </w:pPr>
      <w:commentRangeStart w:id="252"/>
      <w:commentRangeStart w:id="253"/>
      <w:r w:rsidRPr="00302DEB">
        <w:rPr>
          <w:sz w:val="22"/>
        </w:rPr>
        <w:t>Other</w:t>
      </w:r>
      <w:commentRangeEnd w:id="252"/>
      <w:r w:rsidR="00FB5451">
        <w:rPr>
          <w:rStyle w:val="CommentReference"/>
        </w:rPr>
        <w:commentReference w:id="252"/>
      </w:r>
      <w:commentRangeEnd w:id="253"/>
      <w:r w:rsidR="0009342E">
        <w:rPr>
          <w:rStyle w:val="CommentReference"/>
        </w:rPr>
        <w:commentReference w:id="253"/>
      </w:r>
      <w:r w:rsidRPr="00302DEB">
        <w:rPr>
          <w:sz w:val="22"/>
        </w:rPr>
        <w:t xml:space="preserve"> material planning policy and guidance which are relevant to this application are set out below: </w:t>
      </w:r>
    </w:p>
    <w:p w14:paraId="540D440C" w14:textId="2A4A6029" w:rsidR="0092382D" w:rsidRPr="00302DEB" w:rsidRDefault="0092382D" w:rsidP="00715238">
      <w:pPr>
        <w:pStyle w:val="hghBodyText"/>
        <w:numPr>
          <w:ilvl w:val="0"/>
          <w:numId w:val="10"/>
        </w:numPr>
        <w:rPr>
          <w:sz w:val="22"/>
        </w:rPr>
      </w:pPr>
      <w:r w:rsidRPr="00302DEB">
        <w:rPr>
          <w:sz w:val="22"/>
        </w:rPr>
        <w:t xml:space="preserve">National Planning Policy Framework </w:t>
      </w:r>
      <w:r w:rsidR="001A24AF" w:rsidRPr="00302DEB">
        <w:rPr>
          <w:sz w:val="22"/>
        </w:rPr>
        <w:t xml:space="preserve">(NPPF) </w:t>
      </w:r>
      <w:r w:rsidRPr="00302DEB">
        <w:rPr>
          <w:sz w:val="22"/>
        </w:rPr>
        <w:t>(</w:t>
      </w:r>
      <w:r w:rsidR="001A24AF" w:rsidRPr="00302DEB">
        <w:rPr>
          <w:sz w:val="22"/>
        </w:rPr>
        <w:t>July</w:t>
      </w:r>
      <w:r w:rsidRPr="00302DEB">
        <w:rPr>
          <w:sz w:val="22"/>
        </w:rPr>
        <w:t xml:space="preserve"> 2021); </w:t>
      </w:r>
    </w:p>
    <w:p w14:paraId="2A30CB22" w14:textId="49A58E9E" w:rsidR="0092382D" w:rsidRDefault="0092382D" w:rsidP="00715238">
      <w:pPr>
        <w:pStyle w:val="hghBodyText"/>
        <w:numPr>
          <w:ilvl w:val="0"/>
          <w:numId w:val="10"/>
        </w:numPr>
        <w:rPr>
          <w:ins w:id="254" w:author="Jill Bell" w:date="2022-09-22T09:15:00Z"/>
          <w:sz w:val="22"/>
        </w:rPr>
      </w:pPr>
      <w:r w:rsidRPr="00302DEB">
        <w:rPr>
          <w:sz w:val="22"/>
        </w:rPr>
        <w:t xml:space="preserve">National Planning Practice Guidance. </w:t>
      </w:r>
    </w:p>
    <w:p w14:paraId="6F5D2FAB" w14:textId="1A0C22D6" w:rsidR="003D741A" w:rsidRDefault="003D741A" w:rsidP="00715238">
      <w:pPr>
        <w:pStyle w:val="hghBodyText"/>
        <w:numPr>
          <w:ilvl w:val="0"/>
          <w:numId w:val="10"/>
        </w:numPr>
        <w:rPr>
          <w:ins w:id="255" w:author="Jill Bell" w:date="2022-09-22T09:16:00Z"/>
          <w:sz w:val="22"/>
        </w:rPr>
      </w:pPr>
      <w:ins w:id="256" w:author="Jill Bell" w:date="2022-09-22T09:15:00Z">
        <w:r>
          <w:rPr>
            <w:sz w:val="22"/>
          </w:rPr>
          <w:t>The National Design Guide</w:t>
        </w:r>
      </w:ins>
    </w:p>
    <w:p w14:paraId="5EA13685" w14:textId="15CEACFE" w:rsidR="003D741A" w:rsidRDefault="003D741A" w:rsidP="00715238">
      <w:pPr>
        <w:pStyle w:val="hghBodyText"/>
        <w:numPr>
          <w:ilvl w:val="0"/>
          <w:numId w:val="10"/>
        </w:numPr>
        <w:rPr>
          <w:ins w:id="257" w:author="Jill Bell" w:date="2022-09-22T09:16:00Z"/>
          <w:sz w:val="22"/>
        </w:rPr>
      </w:pPr>
      <w:ins w:id="258" w:author="Jill Bell" w:date="2022-09-22T09:16:00Z">
        <w:r>
          <w:rPr>
            <w:sz w:val="22"/>
          </w:rPr>
          <w:t>London Plan Guidance: Characterisation and Growth Strategy (February 2022 Consultation Draft)</w:t>
        </w:r>
      </w:ins>
    </w:p>
    <w:p w14:paraId="34CF3902" w14:textId="45708625" w:rsidR="003D741A" w:rsidRDefault="003D741A" w:rsidP="00715238">
      <w:pPr>
        <w:pStyle w:val="hghBodyText"/>
        <w:numPr>
          <w:ilvl w:val="0"/>
          <w:numId w:val="10"/>
        </w:numPr>
        <w:rPr>
          <w:ins w:id="259" w:author="Jill Bell" w:date="2022-09-22T09:18:00Z"/>
          <w:sz w:val="22"/>
        </w:rPr>
      </w:pPr>
      <w:ins w:id="260" w:author="Jill Bell" w:date="2022-09-22T09:17:00Z">
        <w:r>
          <w:rPr>
            <w:sz w:val="22"/>
          </w:rPr>
          <w:t>London Plan Guidance: Optimising Site Capacity: a design led approach (February 2022 Consultation Draft)</w:t>
        </w:r>
      </w:ins>
    </w:p>
    <w:p w14:paraId="5C1285F5" w14:textId="39E2D0D2" w:rsidR="003D741A" w:rsidRPr="003D741A" w:rsidRDefault="003D741A" w:rsidP="003D741A">
      <w:pPr>
        <w:pStyle w:val="hghBodyText"/>
        <w:numPr>
          <w:ilvl w:val="0"/>
          <w:numId w:val="10"/>
        </w:numPr>
        <w:rPr>
          <w:sz w:val="22"/>
        </w:rPr>
      </w:pPr>
      <w:ins w:id="261" w:author="Jill Bell" w:date="2022-09-22T09:18:00Z">
        <w:r>
          <w:rPr>
            <w:sz w:val="22"/>
          </w:rPr>
          <w:t xml:space="preserve">The Harrow Planning Obligations and Affordable Housing Supplementary Planning Document 2013 </w:t>
        </w:r>
      </w:ins>
    </w:p>
    <w:p w14:paraId="621A40FA" w14:textId="77777777" w:rsidR="00C9428E" w:rsidRDefault="00C9428E" w:rsidP="003763EA">
      <w:pPr>
        <w:pStyle w:val="hghBodyText"/>
        <w:numPr>
          <w:ilvl w:val="0"/>
          <w:numId w:val="0"/>
        </w:numPr>
        <w:ind w:left="792"/>
        <w:rPr>
          <w:b/>
          <w:bCs/>
          <w:sz w:val="22"/>
        </w:rPr>
      </w:pPr>
    </w:p>
    <w:p w14:paraId="205B70EC" w14:textId="05247146" w:rsidR="003763EA" w:rsidRPr="00302DEB" w:rsidRDefault="001930B6" w:rsidP="003763EA">
      <w:pPr>
        <w:pStyle w:val="hghBodyText"/>
        <w:numPr>
          <w:ilvl w:val="0"/>
          <w:numId w:val="0"/>
        </w:numPr>
        <w:ind w:left="792"/>
        <w:rPr>
          <w:b/>
          <w:bCs/>
          <w:sz w:val="22"/>
        </w:rPr>
      </w:pPr>
      <w:r>
        <w:rPr>
          <w:b/>
          <w:bCs/>
          <w:sz w:val="22"/>
        </w:rPr>
        <w:t>List of r</w:t>
      </w:r>
      <w:r w:rsidR="003763EA" w:rsidRPr="00302DEB">
        <w:rPr>
          <w:b/>
          <w:bCs/>
          <w:sz w:val="22"/>
        </w:rPr>
        <w:t xml:space="preserve">elevant </w:t>
      </w:r>
      <w:r>
        <w:rPr>
          <w:b/>
          <w:bCs/>
          <w:sz w:val="22"/>
        </w:rPr>
        <w:t>p</w:t>
      </w:r>
      <w:r w:rsidR="003763EA" w:rsidRPr="00302DEB">
        <w:rPr>
          <w:b/>
          <w:bCs/>
          <w:sz w:val="22"/>
        </w:rPr>
        <w:t>olicies</w:t>
      </w:r>
      <w:r>
        <w:rPr>
          <w:b/>
          <w:bCs/>
          <w:sz w:val="22"/>
        </w:rPr>
        <w:t xml:space="preserve"> for determining the appeal</w:t>
      </w:r>
      <w:r w:rsidR="003763EA" w:rsidRPr="00302DEB">
        <w:rPr>
          <w:b/>
          <w:bCs/>
          <w:sz w:val="22"/>
        </w:rPr>
        <w:t xml:space="preserve"> </w:t>
      </w:r>
    </w:p>
    <w:p w14:paraId="4D2FFE78" w14:textId="6255C839" w:rsidR="003763EA" w:rsidRPr="00302DEB" w:rsidRDefault="003763EA" w:rsidP="00464861">
      <w:pPr>
        <w:pStyle w:val="hghBodyText"/>
        <w:numPr>
          <w:ilvl w:val="0"/>
          <w:numId w:val="0"/>
        </w:numPr>
        <w:ind w:left="792"/>
        <w:rPr>
          <w:sz w:val="22"/>
          <w:u w:val="single"/>
        </w:rPr>
      </w:pPr>
      <w:r w:rsidRPr="00302DEB">
        <w:rPr>
          <w:sz w:val="22"/>
          <w:u w:val="single"/>
        </w:rPr>
        <w:t xml:space="preserve">Development Plan </w:t>
      </w:r>
    </w:p>
    <w:p w14:paraId="47F6AE6F" w14:textId="52815BE9" w:rsidR="00437932" w:rsidRPr="00C9428E" w:rsidRDefault="003763EA" w:rsidP="00C9428E">
      <w:pPr>
        <w:pStyle w:val="hghBodyText"/>
        <w:spacing w:after="360"/>
        <w:rPr>
          <w:sz w:val="22"/>
        </w:rPr>
      </w:pPr>
      <w:r w:rsidRPr="00302DEB">
        <w:rPr>
          <w:sz w:val="22"/>
        </w:rPr>
        <w:t xml:space="preserve">The </w:t>
      </w:r>
      <w:r w:rsidR="00FC2A67">
        <w:rPr>
          <w:sz w:val="22"/>
        </w:rPr>
        <w:t>policies cited in the</w:t>
      </w:r>
      <w:r w:rsidR="00410F11" w:rsidRPr="00302DEB">
        <w:rPr>
          <w:sz w:val="22"/>
        </w:rPr>
        <w:t xml:space="preserve"> </w:t>
      </w:r>
      <w:ins w:id="262" w:author="Jill Bell" w:date="2022-09-21T14:05:00Z">
        <w:r w:rsidR="00FB5451">
          <w:rPr>
            <w:sz w:val="22"/>
          </w:rPr>
          <w:t xml:space="preserve">Council’s </w:t>
        </w:r>
      </w:ins>
      <w:del w:id="263" w:author="Jill Bell" w:date="2022-09-21T14:04:00Z">
        <w:r w:rsidR="00410F11" w:rsidRPr="00302DEB" w:rsidDel="00FB5451">
          <w:rPr>
            <w:sz w:val="22"/>
          </w:rPr>
          <w:delText>reasons for refusal</w:delText>
        </w:r>
      </w:del>
      <w:ins w:id="264" w:author="Jill Bell" w:date="2022-09-21T14:04:00Z">
        <w:r w:rsidR="00FB5451">
          <w:rPr>
            <w:sz w:val="22"/>
          </w:rPr>
          <w:t>decision notice</w:t>
        </w:r>
      </w:ins>
      <w:r w:rsidRPr="00302DEB">
        <w:rPr>
          <w:sz w:val="22"/>
        </w:rPr>
        <w:t xml:space="preserve"> are as follows: </w:t>
      </w:r>
    </w:p>
    <w:p w14:paraId="57FA76CA" w14:textId="2FA4F1D0" w:rsidR="00FC2A67" w:rsidRPr="00302DEB" w:rsidRDefault="00FC2A67" w:rsidP="00FC2A67">
      <w:pPr>
        <w:pStyle w:val="hghBodyText"/>
        <w:numPr>
          <w:ilvl w:val="0"/>
          <w:numId w:val="0"/>
        </w:numPr>
        <w:ind w:left="792"/>
        <w:rPr>
          <w:i/>
          <w:iCs/>
          <w:sz w:val="22"/>
        </w:rPr>
      </w:pPr>
      <w:r w:rsidRPr="00302DEB">
        <w:rPr>
          <w:i/>
          <w:iCs/>
          <w:sz w:val="22"/>
        </w:rPr>
        <w:t xml:space="preserve">London Plan (2021) </w:t>
      </w:r>
    </w:p>
    <w:p w14:paraId="3EAC0384" w14:textId="3F15F549" w:rsidR="00FC2A67" w:rsidRPr="00302DEB" w:rsidRDefault="00FC2A67" w:rsidP="00FC2A67">
      <w:pPr>
        <w:pStyle w:val="hghBodyText"/>
        <w:numPr>
          <w:ilvl w:val="0"/>
          <w:numId w:val="13"/>
        </w:numPr>
        <w:rPr>
          <w:sz w:val="22"/>
        </w:rPr>
      </w:pPr>
      <w:r w:rsidRPr="00302DEB">
        <w:rPr>
          <w:sz w:val="22"/>
        </w:rPr>
        <w:t>Policy</w:t>
      </w:r>
      <w:r w:rsidRPr="00302DEB">
        <w:rPr>
          <w:b/>
          <w:bCs/>
          <w:sz w:val="22"/>
        </w:rPr>
        <w:t xml:space="preserve"> </w:t>
      </w:r>
      <w:r w:rsidRPr="00302DEB">
        <w:rPr>
          <w:sz w:val="22"/>
        </w:rPr>
        <w:t>G2: London’s Green Belt</w:t>
      </w:r>
      <w:r w:rsidR="00D65FC4">
        <w:rPr>
          <w:sz w:val="22"/>
        </w:rPr>
        <w:t>.</w:t>
      </w:r>
    </w:p>
    <w:p w14:paraId="3E733272" w14:textId="49F9BBBE" w:rsidR="00FC2A67" w:rsidRPr="006B29EA" w:rsidRDefault="00EC043F" w:rsidP="00FC2A67">
      <w:pPr>
        <w:pStyle w:val="hghBodyText"/>
        <w:numPr>
          <w:ilvl w:val="0"/>
          <w:numId w:val="13"/>
        </w:numPr>
        <w:rPr>
          <w:sz w:val="22"/>
          <w:u w:val="single"/>
        </w:rPr>
      </w:pPr>
      <w:r>
        <w:rPr>
          <w:sz w:val="22"/>
          <w:lang w:eastAsia="en-GB"/>
        </w:rPr>
        <w:t xml:space="preserve">Policy </w:t>
      </w:r>
      <w:r w:rsidR="00FC2A67" w:rsidRPr="00302DEB">
        <w:rPr>
          <w:sz w:val="22"/>
          <w:lang w:eastAsia="en-GB"/>
        </w:rPr>
        <w:t>T4: Assessing and mitigating transport impacts</w:t>
      </w:r>
      <w:r w:rsidR="00D65FC4">
        <w:rPr>
          <w:sz w:val="22"/>
          <w:lang w:eastAsia="en-GB"/>
        </w:rPr>
        <w:t>.</w:t>
      </w:r>
    </w:p>
    <w:p w14:paraId="40E55B28" w14:textId="77777777" w:rsidR="00D65FC4" w:rsidRDefault="00D65FC4" w:rsidP="00C9428E">
      <w:pPr>
        <w:pStyle w:val="hghBodyText"/>
        <w:numPr>
          <w:ilvl w:val="0"/>
          <w:numId w:val="0"/>
        </w:numPr>
        <w:spacing w:after="0"/>
        <w:ind w:left="792"/>
        <w:rPr>
          <w:i/>
          <w:iCs/>
          <w:sz w:val="22"/>
        </w:rPr>
      </w:pPr>
    </w:p>
    <w:p w14:paraId="573A388B" w14:textId="1769621B" w:rsidR="00FC2A67" w:rsidRPr="00D65FC4" w:rsidRDefault="00FC2A67" w:rsidP="00FC2A67">
      <w:pPr>
        <w:pStyle w:val="hghBodyText"/>
        <w:numPr>
          <w:ilvl w:val="0"/>
          <w:numId w:val="0"/>
        </w:numPr>
        <w:ind w:left="792"/>
        <w:rPr>
          <w:i/>
          <w:iCs/>
          <w:sz w:val="22"/>
        </w:rPr>
      </w:pPr>
      <w:r w:rsidRPr="00D65FC4">
        <w:rPr>
          <w:i/>
          <w:iCs/>
          <w:sz w:val="22"/>
        </w:rPr>
        <w:t xml:space="preserve">Harrow Core Strategy (2012) </w:t>
      </w:r>
    </w:p>
    <w:p w14:paraId="6F98141F" w14:textId="7220DF8F" w:rsidR="00FC2A67" w:rsidRPr="00D65FC4" w:rsidRDefault="00FC2A67" w:rsidP="00FC2A67">
      <w:pPr>
        <w:pStyle w:val="hghBodyText"/>
        <w:numPr>
          <w:ilvl w:val="0"/>
          <w:numId w:val="11"/>
        </w:numPr>
        <w:rPr>
          <w:sz w:val="22"/>
        </w:rPr>
      </w:pPr>
      <w:r w:rsidRPr="00D65FC4">
        <w:rPr>
          <w:sz w:val="22"/>
        </w:rPr>
        <w:t>Policy CS1: Overarching principles</w:t>
      </w:r>
      <w:r w:rsidR="00D65FC4" w:rsidRPr="00D65FC4">
        <w:rPr>
          <w:sz w:val="22"/>
        </w:rPr>
        <w:t>.</w:t>
      </w:r>
    </w:p>
    <w:p w14:paraId="5CFCC915" w14:textId="77777777" w:rsidR="001930B6" w:rsidRPr="00D65FC4" w:rsidRDefault="001930B6" w:rsidP="00C9428E">
      <w:pPr>
        <w:pStyle w:val="hghBodyText"/>
        <w:numPr>
          <w:ilvl w:val="0"/>
          <w:numId w:val="0"/>
        </w:numPr>
        <w:spacing w:after="0"/>
        <w:ind w:left="1512"/>
        <w:rPr>
          <w:sz w:val="22"/>
        </w:rPr>
      </w:pPr>
    </w:p>
    <w:p w14:paraId="3848CB1E" w14:textId="77777777" w:rsidR="00FC2A67" w:rsidRPr="00D65FC4" w:rsidRDefault="00FC2A67" w:rsidP="00FC2A67">
      <w:pPr>
        <w:pStyle w:val="hghBodyText"/>
        <w:numPr>
          <w:ilvl w:val="0"/>
          <w:numId w:val="0"/>
        </w:numPr>
        <w:ind w:left="792"/>
        <w:rPr>
          <w:i/>
          <w:iCs/>
          <w:sz w:val="22"/>
        </w:rPr>
      </w:pPr>
      <w:r w:rsidRPr="00D65FC4">
        <w:rPr>
          <w:i/>
          <w:iCs/>
          <w:sz w:val="22"/>
        </w:rPr>
        <w:t xml:space="preserve">Harrow Development Management Policies DPD (2013) </w:t>
      </w:r>
    </w:p>
    <w:p w14:paraId="084BA1E8" w14:textId="2DAD6548" w:rsidR="00D65FC4" w:rsidRPr="00D65FC4" w:rsidRDefault="00D65FC4" w:rsidP="00FC2A67">
      <w:pPr>
        <w:pStyle w:val="hghBodyText"/>
        <w:numPr>
          <w:ilvl w:val="0"/>
          <w:numId w:val="12"/>
        </w:numPr>
        <w:rPr>
          <w:sz w:val="22"/>
        </w:rPr>
      </w:pPr>
      <w:r w:rsidRPr="00D65FC4">
        <w:rPr>
          <w:sz w:val="22"/>
        </w:rPr>
        <w:t>DM1: Achieving a High Standard of Development.</w:t>
      </w:r>
    </w:p>
    <w:p w14:paraId="5BA5206E" w14:textId="2DFE1A81" w:rsidR="00FC2A67" w:rsidRPr="00D65FC4" w:rsidRDefault="00FC2A67" w:rsidP="00FC2A67">
      <w:pPr>
        <w:pStyle w:val="hghBodyText"/>
        <w:numPr>
          <w:ilvl w:val="0"/>
          <w:numId w:val="12"/>
        </w:numPr>
        <w:rPr>
          <w:sz w:val="22"/>
        </w:rPr>
      </w:pPr>
      <w:r w:rsidRPr="00D65FC4">
        <w:rPr>
          <w:sz w:val="22"/>
        </w:rPr>
        <w:t>DM16: Maintaining the Openness of the Green Belt and Metropolitan Open Land</w:t>
      </w:r>
      <w:r w:rsidR="00D65FC4" w:rsidRPr="00D65FC4">
        <w:rPr>
          <w:sz w:val="22"/>
        </w:rPr>
        <w:t>.</w:t>
      </w:r>
    </w:p>
    <w:p w14:paraId="68D9F054" w14:textId="5B000D50" w:rsidR="00FC2A67" w:rsidRPr="00D65FC4" w:rsidRDefault="00FC2A67" w:rsidP="00FC2A67">
      <w:pPr>
        <w:pStyle w:val="hghBodyText"/>
        <w:numPr>
          <w:ilvl w:val="0"/>
          <w:numId w:val="12"/>
        </w:numPr>
        <w:rPr>
          <w:sz w:val="22"/>
        </w:rPr>
      </w:pPr>
      <w:r w:rsidRPr="00D65FC4">
        <w:rPr>
          <w:sz w:val="22"/>
        </w:rPr>
        <w:t>DM42: Parking Standards</w:t>
      </w:r>
      <w:r w:rsidR="00D65FC4" w:rsidRPr="00D65FC4">
        <w:rPr>
          <w:sz w:val="22"/>
        </w:rPr>
        <w:t>.</w:t>
      </w:r>
      <w:r w:rsidRPr="00D65FC4">
        <w:rPr>
          <w:sz w:val="22"/>
        </w:rPr>
        <w:t xml:space="preserve"> </w:t>
      </w:r>
    </w:p>
    <w:p w14:paraId="0BE5B497" w14:textId="76188489" w:rsidR="00FC2A67" w:rsidRPr="006B29EA" w:rsidRDefault="00FC2A67" w:rsidP="00FC2A67">
      <w:pPr>
        <w:pStyle w:val="hghBodyText"/>
        <w:numPr>
          <w:ilvl w:val="0"/>
          <w:numId w:val="12"/>
        </w:numPr>
        <w:rPr>
          <w:sz w:val="22"/>
        </w:rPr>
      </w:pPr>
      <w:r w:rsidRPr="00D65FC4">
        <w:rPr>
          <w:sz w:val="22"/>
        </w:rPr>
        <w:t xml:space="preserve">DM43: Transport Assessments and Travel Plans </w:t>
      </w:r>
      <w:r w:rsidRPr="006B29EA">
        <w:rPr>
          <w:sz w:val="22"/>
        </w:rPr>
        <w:t xml:space="preserve"> </w:t>
      </w:r>
    </w:p>
    <w:p w14:paraId="19F8F7AB" w14:textId="77777777" w:rsidR="00EC043F" w:rsidRDefault="00EC043F" w:rsidP="006B29EA">
      <w:pPr>
        <w:pStyle w:val="hghBodyText"/>
        <w:numPr>
          <w:ilvl w:val="0"/>
          <w:numId w:val="0"/>
        </w:numPr>
        <w:ind w:left="792"/>
        <w:rPr>
          <w:sz w:val="22"/>
        </w:rPr>
      </w:pPr>
    </w:p>
    <w:p w14:paraId="6D0BD491" w14:textId="67F2E998" w:rsidR="00FB5451" w:rsidRDefault="00FB5451" w:rsidP="003763EA">
      <w:pPr>
        <w:pStyle w:val="hghBodyText"/>
        <w:rPr>
          <w:ins w:id="265" w:author="Jill Bell" w:date="2022-09-21T14:26:00Z"/>
          <w:sz w:val="22"/>
        </w:rPr>
      </w:pPr>
      <w:ins w:id="266" w:author="Jill Bell" w:date="2022-09-21T14:05:00Z">
        <w:r>
          <w:rPr>
            <w:sz w:val="22"/>
          </w:rPr>
          <w:t>The Council in their Statement of Case has added the following polic</w:t>
        </w:r>
      </w:ins>
      <w:ins w:id="267" w:author="Jill Bell" w:date="2022-09-21T14:06:00Z">
        <w:r>
          <w:rPr>
            <w:sz w:val="22"/>
          </w:rPr>
          <w:t>ies that they consider are rele</w:t>
        </w:r>
      </w:ins>
      <w:ins w:id="268" w:author="Jill Bell" w:date="2022-09-21T14:26:00Z">
        <w:r w:rsidR="007A28AE">
          <w:rPr>
            <w:sz w:val="22"/>
          </w:rPr>
          <w:t>vant to this appeal</w:t>
        </w:r>
        <w:r w:rsidR="00EF7F8A">
          <w:rPr>
            <w:sz w:val="22"/>
          </w:rPr>
          <w:t>:</w:t>
        </w:r>
      </w:ins>
    </w:p>
    <w:p w14:paraId="6CF84F62" w14:textId="379C412B" w:rsidR="00EF7F8A" w:rsidRDefault="00EF7F8A" w:rsidP="00EF7F8A">
      <w:pPr>
        <w:pStyle w:val="hghBodyText"/>
        <w:numPr>
          <w:ilvl w:val="0"/>
          <w:numId w:val="19"/>
        </w:numPr>
        <w:rPr>
          <w:ins w:id="269" w:author="Jill Bell" w:date="2022-09-21T14:28:00Z"/>
          <w:sz w:val="22"/>
        </w:rPr>
      </w:pPr>
      <w:ins w:id="270" w:author="Jill Bell" w:date="2022-09-21T14:28:00Z">
        <w:r>
          <w:rPr>
            <w:sz w:val="22"/>
          </w:rPr>
          <w:t xml:space="preserve">London Plan </w:t>
        </w:r>
      </w:ins>
      <w:ins w:id="271" w:author="Jill Bell" w:date="2022-09-21T14:27:00Z">
        <w:r>
          <w:rPr>
            <w:sz w:val="22"/>
          </w:rPr>
          <w:t>Policy D3 (1), (11) and (12)</w:t>
        </w:r>
      </w:ins>
      <w:ins w:id="272" w:author="Jill Bell" w:date="2022-09-22T09:27:00Z">
        <w:r w:rsidR="00A75AD3">
          <w:rPr>
            <w:sz w:val="22"/>
          </w:rPr>
          <w:t>: Optimising capacity through a design-led approach.</w:t>
        </w:r>
      </w:ins>
    </w:p>
    <w:p w14:paraId="31856EDD" w14:textId="2DCEC71C" w:rsidR="00EF7F8A" w:rsidRDefault="00EF7F8A" w:rsidP="00EF7F8A">
      <w:pPr>
        <w:pStyle w:val="hghBodyText"/>
        <w:numPr>
          <w:ilvl w:val="0"/>
          <w:numId w:val="19"/>
        </w:numPr>
        <w:rPr>
          <w:ins w:id="273" w:author="Jill Bell" w:date="2022-09-21T14:28:00Z"/>
          <w:sz w:val="22"/>
        </w:rPr>
      </w:pPr>
      <w:ins w:id="274" w:author="Jill Bell" w:date="2022-09-21T14:28:00Z">
        <w:r>
          <w:rPr>
            <w:sz w:val="22"/>
          </w:rPr>
          <w:t>Harrow Core Strategy Policy CS</w:t>
        </w:r>
      </w:ins>
      <w:ins w:id="275" w:author="Jill Bell" w:date="2022-09-22T09:37:00Z">
        <w:r w:rsidR="00B42E75">
          <w:rPr>
            <w:sz w:val="22"/>
          </w:rPr>
          <w:t xml:space="preserve"> 7 A: </w:t>
        </w:r>
        <w:r w:rsidR="00C74426">
          <w:rPr>
            <w:sz w:val="22"/>
          </w:rPr>
          <w:t>Stanmore and Harrow Weald</w:t>
        </w:r>
      </w:ins>
      <w:ins w:id="276" w:author="Jill Bell" w:date="2022-09-22T09:38:00Z">
        <w:r w:rsidR="00C74426">
          <w:rPr>
            <w:sz w:val="22"/>
          </w:rPr>
          <w:t>.</w:t>
        </w:r>
      </w:ins>
    </w:p>
    <w:p w14:paraId="0141D47D" w14:textId="1020CCC7" w:rsidR="00EF7F8A" w:rsidRDefault="00EF7F8A">
      <w:pPr>
        <w:pStyle w:val="hghBodyText"/>
        <w:numPr>
          <w:ilvl w:val="0"/>
          <w:numId w:val="19"/>
        </w:numPr>
        <w:rPr>
          <w:ins w:id="277" w:author="Jill Bell" w:date="2022-09-21T14:05:00Z"/>
          <w:sz w:val="22"/>
        </w:rPr>
        <w:pPrChange w:id="278" w:author="Jill Bell" w:date="2022-09-21T14:26:00Z">
          <w:pPr>
            <w:pStyle w:val="hghBodyText"/>
          </w:pPr>
        </w:pPrChange>
      </w:pPr>
      <w:ins w:id="279" w:author="Jill Bell" w:date="2022-09-21T14:28:00Z">
        <w:r>
          <w:rPr>
            <w:sz w:val="22"/>
          </w:rPr>
          <w:t>Harrow Development Management Policy DM6</w:t>
        </w:r>
      </w:ins>
      <w:ins w:id="280" w:author="Jill Bell" w:date="2022-09-22T09:37:00Z">
        <w:r w:rsidR="00C74426">
          <w:rPr>
            <w:sz w:val="22"/>
          </w:rPr>
          <w:t>: Areas of Special Charac</w:t>
        </w:r>
      </w:ins>
      <w:ins w:id="281" w:author="Jill Bell" w:date="2022-09-22T09:38:00Z">
        <w:r w:rsidR="00C74426">
          <w:rPr>
            <w:sz w:val="22"/>
          </w:rPr>
          <w:t xml:space="preserve">ter. </w:t>
        </w:r>
      </w:ins>
    </w:p>
    <w:p w14:paraId="349D1860" w14:textId="77777777" w:rsidR="0009342E" w:rsidRDefault="0009342E">
      <w:pPr>
        <w:pStyle w:val="hghBodyText"/>
        <w:numPr>
          <w:ilvl w:val="0"/>
          <w:numId w:val="0"/>
        </w:numPr>
        <w:ind w:left="792"/>
        <w:rPr>
          <w:ins w:id="282" w:author="Gwion Lewis" w:date="2022-09-27T12:22:00Z"/>
          <w:sz w:val="22"/>
        </w:rPr>
        <w:pPrChange w:id="283" w:author="Gwion Lewis" w:date="2022-09-27T12:22:00Z">
          <w:pPr>
            <w:pStyle w:val="hghBodyText"/>
          </w:pPr>
        </w:pPrChange>
      </w:pPr>
    </w:p>
    <w:p w14:paraId="3E86390A" w14:textId="1024C0F9" w:rsidR="00FC2A67" w:rsidRDefault="00FC2A67" w:rsidP="003763EA">
      <w:pPr>
        <w:pStyle w:val="hghBodyText"/>
        <w:rPr>
          <w:sz w:val="22"/>
        </w:rPr>
      </w:pPr>
      <w:r>
        <w:rPr>
          <w:sz w:val="22"/>
        </w:rPr>
        <w:t>Polices not cited in the Development Plan that are considered of relevance to this appeal are:</w:t>
      </w:r>
    </w:p>
    <w:p w14:paraId="75BD28B7" w14:textId="0C6C532E" w:rsidR="00FC2A67" w:rsidRPr="006B29EA" w:rsidRDefault="00FC2A67" w:rsidP="006B29EA">
      <w:pPr>
        <w:pStyle w:val="hghBodyText"/>
        <w:numPr>
          <w:ilvl w:val="0"/>
          <w:numId w:val="0"/>
        </w:numPr>
        <w:ind w:left="792"/>
        <w:rPr>
          <w:i/>
          <w:iCs/>
          <w:sz w:val="22"/>
        </w:rPr>
      </w:pPr>
      <w:r>
        <w:rPr>
          <w:i/>
          <w:iCs/>
          <w:sz w:val="22"/>
        </w:rPr>
        <w:t>London Plan</w:t>
      </w:r>
    </w:p>
    <w:p w14:paraId="667D78B9" w14:textId="68AB5F46" w:rsidR="00FC2A67" w:rsidRDefault="00FC2A67" w:rsidP="00FC2A67">
      <w:pPr>
        <w:pStyle w:val="hghBodyText"/>
        <w:numPr>
          <w:ilvl w:val="0"/>
          <w:numId w:val="16"/>
        </w:numPr>
        <w:rPr>
          <w:sz w:val="22"/>
        </w:rPr>
      </w:pPr>
      <w:r>
        <w:rPr>
          <w:sz w:val="22"/>
        </w:rPr>
        <w:t>Policy GG1 (Building strong and inclusive communities);</w:t>
      </w:r>
    </w:p>
    <w:p w14:paraId="68A2D084" w14:textId="77777777" w:rsidR="008C3901" w:rsidRDefault="00FC2A67" w:rsidP="008C3901">
      <w:pPr>
        <w:pStyle w:val="hghBodyText"/>
        <w:numPr>
          <w:ilvl w:val="0"/>
          <w:numId w:val="16"/>
        </w:numPr>
        <w:rPr>
          <w:sz w:val="22"/>
        </w:rPr>
      </w:pPr>
      <w:r>
        <w:rPr>
          <w:sz w:val="22"/>
        </w:rPr>
        <w:t>Policy S1 (Developing London’s social infrastructure);</w:t>
      </w:r>
    </w:p>
    <w:p w14:paraId="1C28C33C" w14:textId="4C49099F" w:rsidR="00FC2A67" w:rsidRDefault="008C3901" w:rsidP="006B29EA">
      <w:pPr>
        <w:pStyle w:val="hghBodyText"/>
        <w:numPr>
          <w:ilvl w:val="0"/>
          <w:numId w:val="16"/>
        </w:numPr>
        <w:rPr>
          <w:ins w:id="284" w:author="Jill Bell" w:date="2022-09-22T09:40:00Z"/>
          <w:sz w:val="22"/>
        </w:rPr>
      </w:pPr>
      <w:r w:rsidRPr="008C3901">
        <w:rPr>
          <w:sz w:val="22"/>
          <w:lang w:eastAsia="en-GB"/>
        </w:rPr>
        <w:t>Policy T6: Car parking</w:t>
      </w:r>
    </w:p>
    <w:p w14:paraId="2902E830" w14:textId="66E92E03" w:rsidR="00C74426" w:rsidRDefault="00C74426" w:rsidP="00C74426">
      <w:pPr>
        <w:pStyle w:val="hghBodyText"/>
        <w:numPr>
          <w:ilvl w:val="0"/>
          <w:numId w:val="0"/>
        </w:numPr>
        <w:ind w:left="1512" w:hanging="792"/>
        <w:rPr>
          <w:ins w:id="285" w:author="Jill Bell" w:date="2022-09-22T09:40:00Z"/>
          <w:i/>
          <w:iCs/>
          <w:sz w:val="22"/>
          <w:lang w:eastAsia="en-GB"/>
        </w:rPr>
      </w:pPr>
      <w:ins w:id="286" w:author="Jill Bell" w:date="2022-09-22T09:40:00Z">
        <w:r>
          <w:rPr>
            <w:i/>
            <w:iCs/>
            <w:sz w:val="22"/>
            <w:lang w:eastAsia="en-GB"/>
          </w:rPr>
          <w:t>Harrow Core Strategy</w:t>
        </w:r>
      </w:ins>
    </w:p>
    <w:p w14:paraId="1A9726D2" w14:textId="5DC55F14" w:rsidR="00C74426" w:rsidRPr="00C74426" w:rsidRDefault="002A3159" w:rsidP="00C74426">
      <w:pPr>
        <w:pStyle w:val="hghBodyText"/>
        <w:numPr>
          <w:ilvl w:val="0"/>
          <w:numId w:val="16"/>
        </w:numPr>
        <w:rPr>
          <w:i/>
          <w:iCs/>
          <w:sz w:val="22"/>
          <w:rPrChange w:id="287" w:author="Jill Bell" w:date="2022-09-22T09:40:00Z">
            <w:rPr>
              <w:sz w:val="22"/>
            </w:rPr>
          </w:rPrChange>
        </w:rPr>
      </w:pPr>
      <w:ins w:id="288" w:author="Jill Bell" w:date="2022-09-22T09:45:00Z">
        <w:r>
          <w:rPr>
            <w:i/>
            <w:iCs/>
            <w:sz w:val="22"/>
          </w:rPr>
          <w:t>Policy CS 1 (Z)</w:t>
        </w:r>
      </w:ins>
      <w:ins w:id="289" w:author="Jill Bell" w:date="2022-09-22T09:46:00Z">
        <w:r>
          <w:rPr>
            <w:i/>
            <w:iCs/>
            <w:sz w:val="22"/>
          </w:rPr>
          <w:t xml:space="preserve">: Overarching Principles </w:t>
        </w:r>
      </w:ins>
    </w:p>
    <w:p w14:paraId="47E27515" w14:textId="77777777" w:rsidR="00437932" w:rsidRDefault="00437932" w:rsidP="001930B6">
      <w:pPr>
        <w:pStyle w:val="hghBodyText"/>
        <w:numPr>
          <w:ilvl w:val="0"/>
          <w:numId w:val="0"/>
        </w:numPr>
        <w:ind w:left="792"/>
        <w:rPr>
          <w:sz w:val="22"/>
          <w:u w:val="single"/>
        </w:rPr>
      </w:pPr>
    </w:p>
    <w:p w14:paraId="05B2FF06" w14:textId="2D4D6CF6" w:rsidR="001930B6" w:rsidRPr="00302DEB" w:rsidRDefault="001930B6" w:rsidP="001930B6">
      <w:pPr>
        <w:pStyle w:val="hghBodyText"/>
        <w:numPr>
          <w:ilvl w:val="0"/>
          <w:numId w:val="0"/>
        </w:numPr>
        <w:ind w:left="792"/>
        <w:rPr>
          <w:sz w:val="22"/>
          <w:u w:val="single"/>
        </w:rPr>
      </w:pPr>
      <w:r w:rsidRPr="00302DEB">
        <w:rPr>
          <w:sz w:val="22"/>
          <w:u w:val="single"/>
        </w:rPr>
        <w:t xml:space="preserve">Other </w:t>
      </w:r>
      <w:ins w:id="290" w:author="Gwion Lewis" w:date="2022-09-27T12:22:00Z">
        <w:r w:rsidR="0009342E">
          <w:rPr>
            <w:sz w:val="22"/>
            <w:u w:val="single"/>
          </w:rPr>
          <w:t>m</w:t>
        </w:r>
      </w:ins>
      <w:del w:id="291" w:author="Gwion Lewis" w:date="2022-09-27T12:22:00Z">
        <w:r w:rsidRPr="00302DEB" w:rsidDel="0009342E">
          <w:rPr>
            <w:sz w:val="22"/>
            <w:u w:val="single"/>
          </w:rPr>
          <w:delText>M</w:delText>
        </w:r>
      </w:del>
      <w:r w:rsidRPr="00302DEB">
        <w:rPr>
          <w:sz w:val="22"/>
          <w:u w:val="single"/>
        </w:rPr>
        <w:t xml:space="preserve">aterial </w:t>
      </w:r>
      <w:ins w:id="292" w:author="Gwion Lewis" w:date="2022-09-27T12:22:00Z">
        <w:r w:rsidR="0009342E">
          <w:rPr>
            <w:sz w:val="22"/>
            <w:u w:val="single"/>
          </w:rPr>
          <w:t>c</w:t>
        </w:r>
      </w:ins>
      <w:del w:id="293" w:author="Gwion Lewis" w:date="2022-09-27T12:22:00Z">
        <w:r w:rsidRPr="00302DEB" w:rsidDel="0009342E">
          <w:rPr>
            <w:sz w:val="22"/>
            <w:u w:val="single"/>
          </w:rPr>
          <w:delText>C</w:delText>
        </w:r>
      </w:del>
      <w:r w:rsidRPr="00302DEB">
        <w:rPr>
          <w:sz w:val="22"/>
          <w:u w:val="single"/>
        </w:rPr>
        <w:t xml:space="preserve">onsiderations </w:t>
      </w:r>
      <w:r w:rsidR="00476A6E">
        <w:rPr>
          <w:sz w:val="22"/>
          <w:u w:val="single"/>
        </w:rPr>
        <w:t>cited in the reasons for refusal</w:t>
      </w:r>
    </w:p>
    <w:p w14:paraId="3EEE432D" w14:textId="77777777" w:rsidR="001930B6" w:rsidRPr="00302DEB" w:rsidRDefault="001930B6" w:rsidP="001930B6">
      <w:pPr>
        <w:pStyle w:val="hghBodyText"/>
        <w:numPr>
          <w:ilvl w:val="0"/>
          <w:numId w:val="0"/>
        </w:numPr>
        <w:ind w:left="792"/>
        <w:rPr>
          <w:i/>
          <w:iCs/>
          <w:sz w:val="22"/>
        </w:rPr>
      </w:pPr>
      <w:r w:rsidRPr="00302DEB">
        <w:rPr>
          <w:i/>
          <w:iCs/>
          <w:sz w:val="22"/>
        </w:rPr>
        <w:t xml:space="preserve">NPPF (revised July 2021) </w:t>
      </w:r>
    </w:p>
    <w:p w14:paraId="5593F672" w14:textId="6C37E051" w:rsidR="001930B6" w:rsidRPr="00302DEB" w:rsidRDefault="001930B6" w:rsidP="001930B6">
      <w:pPr>
        <w:pStyle w:val="hghBodyText"/>
        <w:numPr>
          <w:ilvl w:val="0"/>
          <w:numId w:val="14"/>
        </w:numPr>
        <w:rPr>
          <w:sz w:val="22"/>
        </w:rPr>
      </w:pPr>
      <w:r w:rsidRPr="00302DEB">
        <w:rPr>
          <w:sz w:val="22"/>
        </w:rPr>
        <w:t xml:space="preserve">Section 13 (Protecting Green Belt Land) </w:t>
      </w:r>
      <w:r w:rsidR="00816AF4">
        <w:rPr>
          <w:sz w:val="22"/>
        </w:rPr>
        <w:t>–</w:t>
      </w:r>
      <w:r w:rsidRPr="00302DEB">
        <w:rPr>
          <w:sz w:val="22"/>
        </w:rPr>
        <w:t xml:space="preserve"> </w:t>
      </w:r>
      <w:r w:rsidR="00816AF4">
        <w:rPr>
          <w:sz w:val="22"/>
        </w:rPr>
        <w:t>p</w:t>
      </w:r>
      <w:r w:rsidRPr="00302DEB">
        <w:rPr>
          <w:sz w:val="22"/>
        </w:rPr>
        <w:t>ar</w:t>
      </w:r>
      <w:r w:rsidR="00816AF4">
        <w:rPr>
          <w:sz w:val="22"/>
        </w:rPr>
        <w:t>a</w:t>
      </w:r>
      <w:r w:rsidR="00C9428E">
        <w:rPr>
          <w:sz w:val="22"/>
        </w:rPr>
        <w:t>graphs</w:t>
      </w:r>
      <w:r w:rsidR="00816AF4">
        <w:rPr>
          <w:sz w:val="22"/>
        </w:rPr>
        <w:t xml:space="preserve"> 137, 138</w:t>
      </w:r>
      <w:r w:rsidRPr="00302DEB">
        <w:rPr>
          <w:sz w:val="22"/>
        </w:rPr>
        <w:t xml:space="preserve"> 147, 148</w:t>
      </w:r>
      <w:ins w:id="294" w:author="Jill Bell" w:date="2022-09-21T14:29:00Z">
        <w:r w:rsidR="00EF7F8A">
          <w:rPr>
            <w:sz w:val="22"/>
          </w:rPr>
          <w:t xml:space="preserve">, </w:t>
        </w:r>
      </w:ins>
      <w:del w:id="295" w:author="Jill Bell" w:date="2022-09-21T14:29:00Z">
        <w:r w:rsidRPr="00302DEB" w:rsidDel="00EF7F8A">
          <w:rPr>
            <w:sz w:val="22"/>
          </w:rPr>
          <w:delText xml:space="preserve"> and </w:delText>
        </w:r>
      </w:del>
      <w:r w:rsidRPr="00302DEB">
        <w:rPr>
          <w:sz w:val="22"/>
        </w:rPr>
        <w:t>149</w:t>
      </w:r>
      <w:ins w:id="296" w:author="Jill Bell" w:date="2022-09-21T14:29:00Z">
        <w:r w:rsidR="00EF7F8A">
          <w:rPr>
            <w:sz w:val="22"/>
          </w:rPr>
          <w:t xml:space="preserve"> and 150</w:t>
        </w:r>
      </w:ins>
      <w:r w:rsidRPr="00302DEB">
        <w:rPr>
          <w:sz w:val="22"/>
        </w:rPr>
        <w:t>;</w:t>
      </w:r>
    </w:p>
    <w:p w14:paraId="20B7C2FD" w14:textId="77777777" w:rsidR="0009342E" w:rsidRDefault="001930B6">
      <w:pPr>
        <w:pStyle w:val="hghBodyText"/>
        <w:numPr>
          <w:ilvl w:val="0"/>
          <w:numId w:val="14"/>
        </w:numPr>
        <w:rPr>
          <w:ins w:id="297" w:author="Gwion Lewis" w:date="2022-09-27T12:23:00Z"/>
          <w:sz w:val="22"/>
        </w:rPr>
        <w:pPrChange w:id="298" w:author="Jill Bell" w:date="2022-09-21T14:31:00Z">
          <w:pPr>
            <w:pStyle w:val="hghBodyText"/>
            <w:numPr>
              <w:ilvl w:val="0"/>
              <w:numId w:val="0"/>
            </w:numPr>
            <w:ind w:left="0" w:firstLine="0"/>
          </w:pPr>
        </w:pPrChange>
      </w:pPr>
      <w:r w:rsidRPr="00302DEB">
        <w:rPr>
          <w:sz w:val="22"/>
        </w:rPr>
        <w:t xml:space="preserve">Section 9 (Promoting Sustainable Transport) – </w:t>
      </w:r>
      <w:r w:rsidR="00816AF4">
        <w:rPr>
          <w:sz w:val="22"/>
        </w:rPr>
        <w:t>p</w:t>
      </w:r>
      <w:r w:rsidRPr="00302DEB">
        <w:rPr>
          <w:sz w:val="22"/>
        </w:rPr>
        <w:t>ara</w:t>
      </w:r>
      <w:r w:rsidR="00C9428E">
        <w:rPr>
          <w:sz w:val="22"/>
        </w:rPr>
        <w:t>graphs</w:t>
      </w:r>
      <w:r w:rsidRPr="00302DEB">
        <w:rPr>
          <w:sz w:val="22"/>
        </w:rPr>
        <w:t xml:space="preserve"> 104</w:t>
      </w:r>
      <w:r w:rsidR="00816AF4">
        <w:rPr>
          <w:sz w:val="22"/>
        </w:rPr>
        <w:t xml:space="preserve">, </w:t>
      </w:r>
      <w:r w:rsidRPr="00302DEB">
        <w:rPr>
          <w:sz w:val="22"/>
        </w:rPr>
        <w:t xml:space="preserve">110 (c, d), 111 </w:t>
      </w:r>
      <w:r w:rsidR="00816AF4">
        <w:rPr>
          <w:sz w:val="22"/>
        </w:rPr>
        <w:t>and 112</w:t>
      </w:r>
      <w:r w:rsidRPr="00302DEB">
        <w:rPr>
          <w:sz w:val="22"/>
        </w:rPr>
        <w:t>.</w:t>
      </w:r>
    </w:p>
    <w:p w14:paraId="6F38A44F" w14:textId="44C02F83" w:rsidR="001930B6" w:rsidRPr="00816AF4" w:rsidDel="00EF7F8A" w:rsidRDefault="001930B6">
      <w:pPr>
        <w:pStyle w:val="hghBodyText"/>
        <w:numPr>
          <w:ilvl w:val="0"/>
          <w:numId w:val="0"/>
        </w:numPr>
        <w:ind w:left="1512"/>
        <w:rPr>
          <w:del w:id="299" w:author="Jill Bell" w:date="2022-09-21T14:31:00Z"/>
          <w:sz w:val="22"/>
        </w:rPr>
        <w:pPrChange w:id="300" w:author="Gwion Lewis" w:date="2022-09-27T12:23:00Z">
          <w:pPr>
            <w:pStyle w:val="hghBodyText"/>
            <w:numPr>
              <w:ilvl w:val="0"/>
              <w:numId w:val="14"/>
            </w:numPr>
            <w:ind w:left="1512" w:hanging="360"/>
          </w:pPr>
        </w:pPrChange>
      </w:pPr>
      <w:r w:rsidRPr="00302DEB">
        <w:rPr>
          <w:sz w:val="22"/>
        </w:rPr>
        <w:t xml:space="preserve"> </w:t>
      </w:r>
    </w:p>
    <w:p w14:paraId="3CE8C267" w14:textId="77777777" w:rsidR="00437932" w:rsidRPr="00EF7F8A" w:rsidRDefault="00437932">
      <w:pPr>
        <w:pStyle w:val="hghBodyText"/>
        <w:numPr>
          <w:ilvl w:val="0"/>
          <w:numId w:val="0"/>
        </w:numPr>
        <w:ind w:left="1512"/>
        <w:rPr>
          <w:b/>
          <w:bCs/>
          <w:sz w:val="22"/>
        </w:rPr>
        <w:pPrChange w:id="301" w:author="Gwion Lewis" w:date="2022-09-27T12:23:00Z">
          <w:pPr>
            <w:pStyle w:val="hghBodyText"/>
            <w:numPr>
              <w:ilvl w:val="0"/>
              <w:numId w:val="0"/>
            </w:numPr>
            <w:ind w:left="0" w:firstLine="0"/>
          </w:pPr>
        </w:pPrChange>
      </w:pPr>
    </w:p>
    <w:p w14:paraId="550A8DB9" w14:textId="5EE8ACA9" w:rsidR="001930B6" w:rsidRPr="00EF7F8A" w:rsidDel="00EF7F8A" w:rsidRDefault="001930B6" w:rsidP="001930B6">
      <w:pPr>
        <w:pStyle w:val="hghBodyText"/>
        <w:numPr>
          <w:ilvl w:val="0"/>
          <w:numId w:val="0"/>
        </w:numPr>
        <w:ind w:left="792"/>
        <w:rPr>
          <w:del w:id="302" w:author="Jill Bell" w:date="2022-09-21T14:30:00Z"/>
          <w:b/>
          <w:bCs/>
          <w:sz w:val="22"/>
          <w:szCs w:val="22"/>
        </w:rPr>
      </w:pPr>
      <w:del w:id="303" w:author="Jill Bell" w:date="2022-09-21T14:30:00Z">
        <w:r w:rsidRPr="00EF7F8A" w:rsidDel="00EF7F8A">
          <w:rPr>
            <w:b/>
            <w:bCs/>
            <w:sz w:val="22"/>
            <w:szCs w:val="22"/>
          </w:rPr>
          <w:lastRenderedPageBreak/>
          <w:delText>Other policies cited in the reason for refusal</w:delText>
        </w:r>
        <w:r w:rsidR="00476A6E" w:rsidRPr="00EF7F8A" w:rsidDel="00EF7F8A">
          <w:rPr>
            <w:b/>
            <w:bCs/>
            <w:sz w:val="22"/>
            <w:szCs w:val="22"/>
          </w:rPr>
          <w:delText xml:space="preserve"> not considered relevant to this appeal</w:delText>
        </w:r>
      </w:del>
    </w:p>
    <w:p w14:paraId="24CBC5CD" w14:textId="5C01300C" w:rsidR="00EF7F8A" w:rsidRPr="00EF7F8A" w:rsidRDefault="00EF7F8A" w:rsidP="001930B6">
      <w:pPr>
        <w:pStyle w:val="hghBodyText"/>
        <w:rPr>
          <w:ins w:id="304" w:author="Jill Bell" w:date="2022-09-21T14:30:00Z"/>
          <w:sz w:val="22"/>
          <w:szCs w:val="22"/>
        </w:rPr>
      </w:pPr>
      <w:ins w:id="305" w:author="Jill Bell" w:date="2022-09-21T14:31:00Z">
        <w:del w:id="306" w:author="IT Support" w:date="2022-09-25T13:01:00Z">
          <w:r w:rsidRPr="00EF7F8A" w:rsidDel="00706829">
            <w:rPr>
              <w:rFonts w:cs="Helvetica"/>
              <w:color w:val="000000"/>
              <w:sz w:val="22"/>
              <w:szCs w:val="22"/>
              <w:rPrChange w:id="307" w:author="Jill Bell" w:date="2022-09-21T14:31:00Z">
                <w:rPr>
                  <w:rFonts w:cs="Helvetica"/>
                  <w:color w:val="000000"/>
                  <w:sz w:val="28"/>
                  <w:szCs w:val="28"/>
                </w:rPr>
              </w:rPrChange>
            </w:rPr>
            <w:delText xml:space="preserve">Although </w:delText>
          </w:r>
        </w:del>
        <w:r w:rsidRPr="00EF7F8A">
          <w:rPr>
            <w:rFonts w:cs="Helvetica"/>
            <w:color w:val="000000"/>
            <w:sz w:val="22"/>
            <w:szCs w:val="22"/>
            <w:rPrChange w:id="308" w:author="Jill Bell" w:date="2022-09-21T14:31:00Z">
              <w:rPr>
                <w:rFonts w:cs="Helvetica"/>
                <w:color w:val="000000"/>
                <w:sz w:val="28"/>
                <w:szCs w:val="28"/>
              </w:rPr>
            </w:rPrChange>
          </w:rPr>
          <w:t xml:space="preserve">Chapter 12 (Design) of the NPPF was not referenced in </w:t>
        </w:r>
      </w:ins>
      <w:ins w:id="309" w:author="Gwion Lewis" w:date="2022-09-27T12:22:00Z">
        <w:r w:rsidR="0009342E">
          <w:rPr>
            <w:rFonts w:cs="Helvetica"/>
            <w:color w:val="000000"/>
            <w:sz w:val="22"/>
            <w:szCs w:val="22"/>
          </w:rPr>
          <w:t xml:space="preserve">the </w:t>
        </w:r>
      </w:ins>
      <w:ins w:id="310" w:author="Jill Bell" w:date="2022-09-21T14:31:00Z">
        <w:del w:id="311" w:author="IT Support" w:date="2022-09-25T13:01:00Z">
          <w:r w:rsidRPr="00EF7F8A" w:rsidDel="00706829">
            <w:rPr>
              <w:rFonts w:cs="Helvetica"/>
              <w:color w:val="000000"/>
              <w:sz w:val="22"/>
              <w:szCs w:val="22"/>
              <w:rPrChange w:id="312" w:author="Jill Bell" w:date="2022-09-21T14:31:00Z">
                <w:rPr>
                  <w:rFonts w:cs="Helvetica"/>
                  <w:color w:val="000000"/>
                  <w:sz w:val="28"/>
                  <w:szCs w:val="28"/>
                </w:rPr>
              </w:rPrChange>
            </w:rPr>
            <w:delText>RfR2</w:delText>
          </w:r>
        </w:del>
      </w:ins>
      <w:ins w:id="313" w:author="IT Support" w:date="2022-09-25T13:01:00Z">
        <w:del w:id="314" w:author="Gwion Lewis" w:date="2022-09-27T12:22:00Z">
          <w:r w:rsidR="00706829" w:rsidDel="0009342E">
            <w:rPr>
              <w:rFonts w:cs="Helvetica"/>
              <w:color w:val="000000"/>
              <w:sz w:val="22"/>
              <w:szCs w:val="22"/>
            </w:rPr>
            <w:delText>the 2</w:delText>
          </w:r>
          <w:r w:rsidR="00706829" w:rsidRPr="00706829" w:rsidDel="0009342E">
            <w:rPr>
              <w:rFonts w:cs="Helvetica"/>
              <w:color w:val="000000"/>
              <w:sz w:val="22"/>
              <w:szCs w:val="22"/>
              <w:vertAlign w:val="superscript"/>
              <w:rPrChange w:id="315" w:author="IT Support" w:date="2022-09-25T13:01:00Z">
                <w:rPr>
                  <w:rFonts w:cs="Helvetica"/>
                  <w:color w:val="000000"/>
                  <w:sz w:val="22"/>
                  <w:szCs w:val="22"/>
                </w:rPr>
              </w:rPrChange>
            </w:rPr>
            <w:delText>nd</w:delText>
          </w:r>
        </w:del>
      </w:ins>
      <w:ins w:id="316" w:author="Gwion Lewis" w:date="2022-09-27T12:22:00Z">
        <w:r w:rsidR="0009342E">
          <w:rPr>
            <w:rFonts w:cs="Helvetica"/>
            <w:color w:val="000000"/>
            <w:sz w:val="22"/>
            <w:szCs w:val="22"/>
          </w:rPr>
          <w:t>second</w:t>
        </w:r>
      </w:ins>
      <w:ins w:id="317" w:author="IT Support" w:date="2022-09-25T13:01:00Z">
        <w:r w:rsidR="00706829">
          <w:rPr>
            <w:rFonts w:cs="Helvetica"/>
            <w:color w:val="000000"/>
            <w:sz w:val="22"/>
            <w:szCs w:val="22"/>
          </w:rPr>
          <w:t xml:space="preserve"> </w:t>
        </w:r>
      </w:ins>
      <w:ins w:id="318" w:author="IT Support" w:date="2022-09-25T13:02:00Z">
        <w:r w:rsidR="00706829">
          <w:rPr>
            <w:rFonts w:cs="Helvetica"/>
            <w:color w:val="000000"/>
            <w:sz w:val="22"/>
            <w:szCs w:val="22"/>
          </w:rPr>
          <w:t xml:space="preserve">reason for refusal.  The Council have now advised that this section </w:t>
        </w:r>
      </w:ins>
      <w:ins w:id="319" w:author="Jill Bell" w:date="2022-09-21T14:31:00Z">
        <w:del w:id="320" w:author="IT Support" w:date="2022-09-25T13:02:00Z">
          <w:r w:rsidRPr="00EF7F8A" w:rsidDel="00706829">
            <w:rPr>
              <w:rFonts w:cs="Helvetica"/>
              <w:color w:val="000000"/>
              <w:sz w:val="22"/>
              <w:szCs w:val="22"/>
              <w:rPrChange w:id="321" w:author="Jill Bell" w:date="2022-09-21T14:31:00Z">
                <w:rPr>
                  <w:rFonts w:cs="Helvetica"/>
                  <w:color w:val="000000"/>
                  <w:sz w:val="28"/>
                  <w:szCs w:val="28"/>
                </w:rPr>
              </w:rPrChange>
            </w:rPr>
            <w:delText xml:space="preserve">, in the Council’s view this </w:delText>
          </w:r>
        </w:del>
        <w:r w:rsidRPr="00EF7F8A">
          <w:rPr>
            <w:rFonts w:cs="Helvetica"/>
            <w:color w:val="000000"/>
            <w:sz w:val="22"/>
            <w:szCs w:val="22"/>
            <w:rPrChange w:id="322" w:author="Jill Bell" w:date="2022-09-21T14:31:00Z">
              <w:rPr>
                <w:rFonts w:cs="Helvetica"/>
                <w:color w:val="000000"/>
                <w:sz w:val="28"/>
                <w:szCs w:val="28"/>
              </w:rPr>
            </w:rPrChange>
          </w:rPr>
          <w:t xml:space="preserve">is relevant </w:t>
        </w:r>
        <w:del w:id="323" w:author="IT Support" w:date="2022-09-25T13:02:00Z">
          <w:r w:rsidRPr="00EF7F8A" w:rsidDel="00706829">
            <w:rPr>
              <w:rFonts w:cs="Helvetica"/>
              <w:color w:val="000000"/>
              <w:sz w:val="22"/>
              <w:szCs w:val="22"/>
              <w:rPrChange w:id="324" w:author="Jill Bell" w:date="2022-09-21T14:31:00Z">
                <w:rPr>
                  <w:rFonts w:cs="Helvetica"/>
                  <w:color w:val="000000"/>
                  <w:sz w:val="28"/>
                  <w:szCs w:val="28"/>
                </w:rPr>
              </w:rPrChange>
            </w:rPr>
            <w:delText>and in particular will rely on paragraphs 126, 130, and 1</w:delText>
          </w:r>
        </w:del>
      </w:ins>
      <w:ins w:id="325" w:author="IT Support" w:date="2022-09-25T13:03:00Z">
        <w:r w:rsidR="00706829">
          <w:rPr>
            <w:rFonts w:cs="Helvetica"/>
            <w:color w:val="000000"/>
            <w:sz w:val="22"/>
            <w:szCs w:val="22"/>
          </w:rPr>
          <w:t>and will make reference to it in submissions</w:t>
        </w:r>
      </w:ins>
      <w:ins w:id="326" w:author="Jill Bell" w:date="2022-09-21T14:31:00Z">
        <w:del w:id="327" w:author="IT Support" w:date="2022-09-25T13:02:00Z">
          <w:r w:rsidRPr="00EF7F8A" w:rsidDel="00706829">
            <w:rPr>
              <w:rFonts w:cs="Helvetica"/>
              <w:color w:val="000000"/>
              <w:sz w:val="22"/>
              <w:szCs w:val="22"/>
              <w:rPrChange w:id="328" w:author="Jill Bell" w:date="2022-09-21T14:31:00Z">
                <w:rPr>
                  <w:rFonts w:cs="Helvetica"/>
                  <w:color w:val="000000"/>
                  <w:sz w:val="28"/>
                  <w:szCs w:val="28"/>
                </w:rPr>
              </w:rPrChange>
            </w:rPr>
            <w:delText>34</w:delText>
          </w:r>
        </w:del>
        <w:r w:rsidRPr="00EF7F8A">
          <w:rPr>
            <w:rFonts w:cs="Helvetica"/>
            <w:color w:val="000000"/>
            <w:sz w:val="22"/>
            <w:szCs w:val="22"/>
            <w:rPrChange w:id="329" w:author="Jill Bell" w:date="2022-09-21T14:31:00Z">
              <w:rPr>
                <w:rFonts w:cs="Helvetica"/>
                <w:color w:val="000000"/>
                <w:sz w:val="28"/>
                <w:szCs w:val="28"/>
              </w:rPr>
            </w:rPrChange>
          </w:rPr>
          <w:t>.</w:t>
        </w:r>
      </w:ins>
    </w:p>
    <w:p w14:paraId="1BEB98FF" w14:textId="77777777" w:rsidR="0009342E" w:rsidRDefault="0009342E">
      <w:pPr>
        <w:pStyle w:val="hghBodyText"/>
        <w:numPr>
          <w:ilvl w:val="0"/>
          <w:numId w:val="0"/>
        </w:numPr>
        <w:ind w:left="792"/>
        <w:rPr>
          <w:ins w:id="330" w:author="Gwion Lewis" w:date="2022-09-27T12:23:00Z"/>
          <w:b/>
          <w:bCs/>
          <w:sz w:val="22"/>
          <w:szCs w:val="22"/>
        </w:rPr>
        <w:pPrChange w:id="331" w:author="Jill Bell" w:date="2022-09-21T14:30:00Z">
          <w:pPr>
            <w:pStyle w:val="hghBodyText"/>
          </w:pPr>
        </w:pPrChange>
      </w:pPr>
    </w:p>
    <w:p w14:paraId="1F462B92" w14:textId="71A41DEC" w:rsidR="00EF7F8A" w:rsidRPr="00EF7F8A" w:rsidRDefault="00EF7F8A">
      <w:pPr>
        <w:pStyle w:val="hghBodyText"/>
        <w:numPr>
          <w:ilvl w:val="0"/>
          <w:numId w:val="0"/>
        </w:numPr>
        <w:ind w:left="792"/>
        <w:rPr>
          <w:ins w:id="332" w:author="Jill Bell" w:date="2022-09-21T14:30:00Z"/>
          <w:b/>
          <w:bCs/>
          <w:sz w:val="22"/>
          <w:szCs w:val="22"/>
          <w:rPrChange w:id="333" w:author="Jill Bell" w:date="2022-09-21T14:30:00Z">
            <w:rPr>
              <w:ins w:id="334" w:author="Jill Bell" w:date="2022-09-21T14:30:00Z"/>
              <w:sz w:val="22"/>
              <w:szCs w:val="22"/>
            </w:rPr>
          </w:rPrChange>
        </w:rPr>
        <w:pPrChange w:id="335" w:author="Jill Bell" w:date="2022-09-21T14:30:00Z">
          <w:pPr>
            <w:pStyle w:val="hghBodyText"/>
          </w:pPr>
        </w:pPrChange>
      </w:pPr>
      <w:ins w:id="336" w:author="Jill Bell" w:date="2022-09-21T14:30:00Z">
        <w:r w:rsidRPr="00EF7F8A">
          <w:rPr>
            <w:b/>
            <w:bCs/>
            <w:sz w:val="22"/>
            <w:szCs w:val="22"/>
            <w:rPrChange w:id="337" w:author="Jill Bell" w:date="2022-09-21T14:30:00Z">
              <w:rPr>
                <w:sz w:val="22"/>
                <w:szCs w:val="22"/>
              </w:rPr>
            </w:rPrChange>
          </w:rPr>
          <w:t>Other policies cited in the reason for refusal not considered relevant to this appeal</w:t>
        </w:r>
      </w:ins>
    </w:p>
    <w:p w14:paraId="10EBCB3A" w14:textId="38593166" w:rsidR="001930B6" w:rsidRPr="007A47A2" w:rsidRDefault="001930B6" w:rsidP="001930B6">
      <w:pPr>
        <w:pStyle w:val="hghBodyText"/>
        <w:rPr>
          <w:sz w:val="22"/>
          <w:szCs w:val="22"/>
        </w:rPr>
      </w:pPr>
      <w:r w:rsidRPr="007A47A2">
        <w:rPr>
          <w:sz w:val="22"/>
          <w:szCs w:val="22"/>
        </w:rPr>
        <w:t xml:space="preserve">London Plan Policy D1 (London’s form, character and capacity for growth) is cited in the second reason for refusal, however this policy provides guidance to Boroughs on undertaking area assessments and preparing development plans.  </w:t>
      </w:r>
      <w:ins w:id="338" w:author="Jill Bell" w:date="2022-09-21T14:32:00Z">
        <w:r w:rsidR="007E4567">
          <w:rPr>
            <w:sz w:val="22"/>
            <w:szCs w:val="22"/>
          </w:rPr>
          <w:t>The Council and the Appellant agree that t</w:t>
        </w:r>
      </w:ins>
      <w:del w:id="339" w:author="Jill Bell" w:date="2022-09-21T14:32:00Z">
        <w:r w:rsidRPr="007A47A2" w:rsidDel="007E4567">
          <w:rPr>
            <w:sz w:val="22"/>
            <w:szCs w:val="22"/>
          </w:rPr>
          <w:delText>T</w:delText>
        </w:r>
      </w:del>
      <w:r w:rsidRPr="007A47A2">
        <w:rPr>
          <w:sz w:val="22"/>
          <w:szCs w:val="22"/>
        </w:rPr>
        <w:t xml:space="preserve">his policy is not </w:t>
      </w:r>
      <w:del w:id="340" w:author="Gwion Lewis" w:date="2022-09-27T12:23:00Z">
        <w:r w:rsidRPr="007A47A2" w:rsidDel="0009342E">
          <w:rPr>
            <w:sz w:val="22"/>
            <w:szCs w:val="22"/>
          </w:rPr>
          <w:delText xml:space="preserve">considered to be </w:delText>
        </w:r>
      </w:del>
      <w:r w:rsidRPr="007A47A2">
        <w:rPr>
          <w:sz w:val="22"/>
          <w:szCs w:val="22"/>
        </w:rPr>
        <w:t xml:space="preserve">relevant to this appeal. </w:t>
      </w:r>
    </w:p>
    <w:p w14:paraId="5B81BC55" w14:textId="77777777" w:rsidR="001930B6" w:rsidRPr="00302DEB" w:rsidRDefault="001930B6" w:rsidP="006B29EA">
      <w:pPr>
        <w:pStyle w:val="hghBodyText"/>
        <w:numPr>
          <w:ilvl w:val="0"/>
          <w:numId w:val="0"/>
        </w:numPr>
        <w:rPr>
          <w:sz w:val="22"/>
        </w:rPr>
      </w:pPr>
    </w:p>
    <w:p w14:paraId="0931A8E7" w14:textId="751F8753" w:rsidR="004C7942" w:rsidRPr="00302DEB" w:rsidRDefault="004C7942" w:rsidP="004C7942">
      <w:pPr>
        <w:pStyle w:val="hghBodyText"/>
        <w:numPr>
          <w:ilvl w:val="0"/>
          <w:numId w:val="0"/>
        </w:numPr>
        <w:ind w:left="792"/>
        <w:rPr>
          <w:sz w:val="22"/>
          <w:u w:val="single"/>
        </w:rPr>
      </w:pPr>
    </w:p>
    <w:p w14:paraId="014DC943" w14:textId="77777777" w:rsidR="001E1026" w:rsidRPr="00302DEB" w:rsidRDefault="001E1026">
      <w:pPr>
        <w:rPr>
          <w:sz w:val="22"/>
        </w:rPr>
      </w:pPr>
      <w:r w:rsidRPr="00302DEB">
        <w:rPr>
          <w:sz w:val="22"/>
        </w:rPr>
        <w:br w:type="page"/>
      </w:r>
    </w:p>
    <w:p w14:paraId="14249E57" w14:textId="5C7EA970" w:rsidR="001E1026" w:rsidRPr="00302DEB" w:rsidRDefault="006917EC" w:rsidP="005E0A58">
      <w:pPr>
        <w:pStyle w:val="hghSectionTitle"/>
        <w:rPr>
          <w:sz w:val="30"/>
        </w:rPr>
      </w:pPr>
      <w:bookmarkStart w:id="341" w:name="_Toc103892820"/>
      <w:r>
        <w:rPr>
          <w:sz w:val="30"/>
        </w:rPr>
        <w:lastRenderedPageBreak/>
        <w:t>A</w:t>
      </w:r>
      <w:r w:rsidR="005E0A58" w:rsidRPr="00302DEB">
        <w:rPr>
          <w:sz w:val="30"/>
        </w:rPr>
        <w:t>reas of Agreement</w:t>
      </w:r>
      <w:bookmarkEnd w:id="341"/>
      <w:r w:rsidR="005E0A58" w:rsidRPr="00302DEB">
        <w:rPr>
          <w:sz w:val="30"/>
        </w:rPr>
        <w:t xml:space="preserve"> </w:t>
      </w:r>
    </w:p>
    <w:p w14:paraId="6606C136" w14:textId="023714B8" w:rsidR="00415F05" w:rsidRPr="00302DEB" w:rsidRDefault="00415F05" w:rsidP="00415F05">
      <w:pPr>
        <w:pStyle w:val="hghBodyText"/>
        <w:rPr>
          <w:sz w:val="22"/>
        </w:rPr>
      </w:pPr>
      <w:r w:rsidRPr="00302DEB">
        <w:rPr>
          <w:sz w:val="22"/>
        </w:rPr>
        <w:t xml:space="preserve">This section sets out areas which are agreed between the Appellant and the Council. </w:t>
      </w:r>
    </w:p>
    <w:p w14:paraId="2C2F2084" w14:textId="432ECE54" w:rsidR="00415F05" w:rsidRPr="00302DEB" w:rsidRDefault="00415F05" w:rsidP="00415F05">
      <w:pPr>
        <w:pStyle w:val="hghBodyText"/>
        <w:rPr>
          <w:sz w:val="22"/>
        </w:rPr>
      </w:pPr>
      <w:r w:rsidRPr="00302DEB">
        <w:rPr>
          <w:sz w:val="22"/>
        </w:rPr>
        <w:t xml:space="preserve">The Committee Report confirms that </w:t>
      </w:r>
      <w:r w:rsidR="00407CBD">
        <w:rPr>
          <w:sz w:val="22"/>
        </w:rPr>
        <w:t>the majority of</w:t>
      </w:r>
      <w:r w:rsidRPr="00302DEB">
        <w:rPr>
          <w:sz w:val="22"/>
        </w:rPr>
        <w:t xml:space="preserve"> matters </w:t>
      </w:r>
      <w:r w:rsidR="00407CBD">
        <w:rPr>
          <w:sz w:val="22"/>
        </w:rPr>
        <w:t xml:space="preserve">in respect of the proposed development </w:t>
      </w:r>
      <w:r w:rsidRPr="00302DEB">
        <w:rPr>
          <w:sz w:val="22"/>
        </w:rPr>
        <w:t>are considered acceptable to the Council</w:t>
      </w:r>
      <w:r w:rsidR="00C9428E">
        <w:rPr>
          <w:sz w:val="22"/>
        </w:rPr>
        <w:t>.</w:t>
      </w:r>
    </w:p>
    <w:p w14:paraId="0D8139C6" w14:textId="2BDE13EE" w:rsidR="00723094" w:rsidRPr="00302DEB" w:rsidRDefault="00415F05" w:rsidP="00715238">
      <w:pPr>
        <w:pStyle w:val="hghBodyText"/>
        <w:rPr>
          <w:sz w:val="22"/>
        </w:rPr>
      </w:pPr>
      <w:r w:rsidRPr="00302DEB">
        <w:rPr>
          <w:sz w:val="22"/>
        </w:rPr>
        <w:t xml:space="preserve">The </w:t>
      </w:r>
      <w:r w:rsidR="00407CBD">
        <w:rPr>
          <w:sz w:val="22"/>
        </w:rPr>
        <w:t>areas listed below</w:t>
      </w:r>
      <w:r w:rsidRPr="00302DEB">
        <w:rPr>
          <w:sz w:val="22"/>
        </w:rPr>
        <w:t xml:space="preserve"> are agreed with the Council and are not matters of dispute: </w:t>
      </w:r>
    </w:p>
    <w:p w14:paraId="0EECA0B4" w14:textId="212BA3E2" w:rsidR="00804510" w:rsidRDefault="006917EC" w:rsidP="00715238">
      <w:pPr>
        <w:pStyle w:val="hghBodyText"/>
        <w:numPr>
          <w:ilvl w:val="0"/>
          <w:numId w:val="2"/>
        </w:numPr>
        <w:rPr>
          <w:sz w:val="22"/>
        </w:rPr>
      </w:pPr>
      <w:r>
        <w:rPr>
          <w:sz w:val="22"/>
        </w:rPr>
        <w:t xml:space="preserve">The proposal </w:t>
      </w:r>
      <w:r w:rsidR="009A7FCB">
        <w:rPr>
          <w:sz w:val="22"/>
        </w:rPr>
        <w:t>is</w:t>
      </w:r>
      <w:r>
        <w:rPr>
          <w:sz w:val="22"/>
        </w:rPr>
        <w:t xml:space="preserve"> inappropriate development in the </w:t>
      </w:r>
      <w:r w:rsidR="00804510" w:rsidRPr="00302DEB">
        <w:rPr>
          <w:sz w:val="22"/>
        </w:rPr>
        <w:t>Green Belt</w:t>
      </w:r>
      <w:r w:rsidR="00396750">
        <w:rPr>
          <w:sz w:val="22"/>
        </w:rPr>
        <w:t xml:space="preserve"> in policy terms.</w:t>
      </w:r>
    </w:p>
    <w:p w14:paraId="4EE79904" w14:textId="2ACC68AC" w:rsidR="000374D9" w:rsidRPr="00302DEB" w:rsidRDefault="000374D9" w:rsidP="00715238">
      <w:pPr>
        <w:pStyle w:val="hghBodyText"/>
        <w:numPr>
          <w:ilvl w:val="0"/>
          <w:numId w:val="2"/>
        </w:numPr>
        <w:rPr>
          <w:sz w:val="22"/>
        </w:rPr>
      </w:pPr>
      <w:r>
        <w:rPr>
          <w:sz w:val="22"/>
        </w:rPr>
        <w:t xml:space="preserve">The proposed development would be sited on previously developed land. </w:t>
      </w:r>
    </w:p>
    <w:p w14:paraId="172D6E06" w14:textId="0D91E8F8" w:rsidR="0036627C" w:rsidRDefault="0036627C" w:rsidP="00715238">
      <w:pPr>
        <w:pStyle w:val="hghBodyText"/>
        <w:numPr>
          <w:ilvl w:val="0"/>
          <w:numId w:val="2"/>
        </w:numPr>
        <w:rPr>
          <w:ins w:id="342" w:author="Jill Bell" w:date="2022-09-27T17:36:00Z"/>
          <w:sz w:val="22"/>
        </w:rPr>
      </w:pPr>
      <w:ins w:id="343" w:author="Jill Bell" w:date="2022-09-27T17:36:00Z">
        <w:r>
          <w:rPr>
            <w:sz w:val="22"/>
          </w:rPr>
          <w:t xml:space="preserve">There is no </w:t>
        </w:r>
      </w:ins>
      <w:ins w:id="344" w:author="Jill Bell" w:date="2022-09-27T17:37:00Z">
        <w:r>
          <w:rPr>
            <w:sz w:val="22"/>
          </w:rPr>
          <w:t>objection to the principle of the proposed use on this site</w:t>
        </w:r>
        <w:r w:rsidR="00110A65">
          <w:rPr>
            <w:sz w:val="22"/>
          </w:rPr>
          <w:t xml:space="preserve">, on </w:t>
        </w:r>
      </w:ins>
      <w:ins w:id="345" w:author="Jill Bell" w:date="2022-09-27T17:38:00Z">
        <w:r w:rsidR="00110A65">
          <w:rPr>
            <w:sz w:val="22"/>
          </w:rPr>
          <w:t xml:space="preserve">account of its location outside of a town centre. </w:t>
        </w:r>
      </w:ins>
    </w:p>
    <w:p w14:paraId="098F6C3A" w14:textId="348DCC0F" w:rsidR="00396750" w:rsidDel="00110A65" w:rsidRDefault="00481267" w:rsidP="00715238">
      <w:pPr>
        <w:pStyle w:val="hghBodyText"/>
        <w:numPr>
          <w:ilvl w:val="0"/>
          <w:numId w:val="2"/>
        </w:numPr>
        <w:rPr>
          <w:del w:id="346" w:author="Jill Bell" w:date="2022-09-27T17:38:00Z"/>
          <w:sz w:val="22"/>
        </w:rPr>
      </w:pPr>
      <w:del w:id="347" w:author="Jill Bell" w:date="2022-09-21T15:07:00Z">
        <w:r w:rsidDel="00556602">
          <w:rPr>
            <w:sz w:val="22"/>
          </w:rPr>
          <w:delText>T</w:delText>
        </w:r>
      </w:del>
      <w:del w:id="348" w:author="Jill Bell" w:date="2022-09-27T17:38:00Z">
        <w:r w:rsidDel="00110A65">
          <w:rPr>
            <w:sz w:val="22"/>
          </w:rPr>
          <w:delText>here is no objection to the propos</w:delText>
        </w:r>
      </w:del>
      <w:del w:id="349" w:author="Jill Bell" w:date="2022-09-21T14:33:00Z">
        <w:r w:rsidDel="001E1859">
          <w:rPr>
            <w:sz w:val="22"/>
          </w:rPr>
          <w:delText>al</w:delText>
        </w:r>
      </w:del>
      <w:del w:id="350" w:author="Jill Bell" w:date="2022-09-27T17:38:00Z">
        <w:r w:rsidDel="00110A65">
          <w:rPr>
            <w:sz w:val="22"/>
          </w:rPr>
          <w:delText xml:space="preserve"> on account of its location outside a town centre.</w:delText>
        </w:r>
      </w:del>
    </w:p>
    <w:p w14:paraId="7E7DC2E1" w14:textId="0EA34336" w:rsidR="008817BE" w:rsidRDefault="00396750" w:rsidP="00715238">
      <w:pPr>
        <w:pStyle w:val="hghBodyText"/>
        <w:numPr>
          <w:ilvl w:val="0"/>
          <w:numId w:val="2"/>
        </w:numPr>
        <w:rPr>
          <w:sz w:val="22"/>
        </w:rPr>
      </w:pPr>
      <w:r>
        <w:rPr>
          <w:sz w:val="22"/>
        </w:rPr>
        <w:t xml:space="preserve">The loss of </w:t>
      </w:r>
      <w:ins w:id="351" w:author="Jill Bell" w:date="2022-09-22T10:03:00Z">
        <w:r w:rsidR="007376AF">
          <w:rPr>
            <w:sz w:val="22"/>
          </w:rPr>
          <w:t xml:space="preserve">an </w:t>
        </w:r>
      </w:ins>
      <w:r>
        <w:rPr>
          <w:sz w:val="22"/>
        </w:rPr>
        <w:t>a</w:t>
      </w:r>
      <w:del w:id="352" w:author="Jill Bell" w:date="2022-09-22T10:03:00Z">
        <w:r w:rsidDel="007376AF">
          <w:rPr>
            <w:sz w:val="22"/>
          </w:rPr>
          <w:delText xml:space="preserve"> </w:delText>
        </w:r>
        <w:commentRangeStart w:id="353"/>
        <w:r w:rsidDel="007376AF">
          <w:rPr>
            <w:sz w:val="22"/>
          </w:rPr>
          <w:delText>small</w:delText>
        </w:r>
        <w:commentRangeEnd w:id="353"/>
        <w:r w:rsidR="00556602" w:rsidDel="007376AF">
          <w:rPr>
            <w:rStyle w:val="CommentReference"/>
          </w:rPr>
          <w:commentReference w:id="353"/>
        </w:r>
        <w:r w:rsidDel="007376AF">
          <w:rPr>
            <w:sz w:val="22"/>
          </w:rPr>
          <w:delText xml:space="preserve"> a</w:delText>
        </w:r>
      </w:del>
      <w:r>
        <w:rPr>
          <w:sz w:val="22"/>
        </w:rPr>
        <w:t>rea of land for sport</w:t>
      </w:r>
      <w:r w:rsidR="009A7FCB">
        <w:rPr>
          <w:sz w:val="22"/>
        </w:rPr>
        <w:t xml:space="preserve"> (golf d</w:t>
      </w:r>
      <w:r w:rsidR="00381FC1">
        <w:rPr>
          <w:sz w:val="22"/>
        </w:rPr>
        <w:t>r</w:t>
      </w:r>
      <w:r w:rsidR="009A7FCB">
        <w:rPr>
          <w:sz w:val="22"/>
        </w:rPr>
        <w:t>iving range)</w:t>
      </w:r>
      <w:r w:rsidR="00481267">
        <w:rPr>
          <w:sz w:val="22"/>
        </w:rPr>
        <w:t xml:space="preserve"> is acceptable.</w:t>
      </w:r>
    </w:p>
    <w:p w14:paraId="780212DF" w14:textId="502A19F6" w:rsidR="006E6444" w:rsidRPr="00302DEB" w:rsidRDefault="00363D7D" w:rsidP="00715238">
      <w:pPr>
        <w:pStyle w:val="hghBodyText"/>
        <w:numPr>
          <w:ilvl w:val="0"/>
          <w:numId w:val="2"/>
        </w:numPr>
        <w:rPr>
          <w:sz w:val="22"/>
        </w:rPr>
      </w:pPr>
      <w:r>
        <w:rPr>
          <w:sz w:val="22"/>
        </w:rPr>
        <w:t xml:space="preserve">The </w:t>
      </w:r>
      <w:r w:rsidR="009A7FCB">
        <w:rPr>
          <w:sz w:val="22"/>
        </w:rPr>
        <w:t xml:space="preserve">assessment in the </w:t>
      </w:r>
      <w:r>
        <w:rPr>
          <w:sz w:val="22"/>
        </w:rPr>
        <w:t>o</w:t>
      </w:r>
      <w:r w:rsidR="000A0F6E">
        <w:rPr>
          <w:sz w:val="22"/>
        </w:rPr>
        <w:t>fficer</w:t>
      </w:r>
      <w:r>
        <w:rPr>
          <w:sz w:val="22"/>
        </w:rPr>
        <w:t xml:space="preserve">’s </w:t>
      </w:r>
      <w:r w:rsidR="009A7FCB">
        <w:rPr>
          <w:sz w:val="22"/>
        </w:rPr>
        <w:t xml:space="preserve">Committee </w:t>
      </w:r>
      <w:r>
        <w:rPr>
          <w:sz w:val="22"/>
        </w:rPr>
        <w:t xml:space="preserve">report </w:t>
      </w:r>
      <w:r w:rsidR="006E6444">
        <w:rPr>
          <w:sz w:val="22"/>
        </w:rPr>
        <w:t xml:space="preserve">considered the design of the proposed building and its impact on the character and appearance of the </w:t>
      </w:r>
      <w:r w:rsidR="000A0F6E">
        <w:rPr>
          <w:sz w:val="22"/>
        </w:rPr>
        <w:t>locality to be acceptable.</w:t>
      </w:r>
    </w:p>
    <w:p w14:paraId="34D41DB1" w14:textId="5D91750F" w:rsidR="008817BE" w:rsidRPr="00302DEB" w:rsidRDefault="000A0F6E" w:rsidP="00715238">
      <w:pPr>
        <w:pStyle w:val="hghBodyText"/>
        <w:numPr>
          <w:ilvl w:val="0"/>
          <w:numId w:val="2"/>
        </w:numPr>
        <w:rPr>
          <w:sz w:val="22"/>
        </w:rPr>
      </w:pPr>
      <w:r>
        <w:rPr>
          <w:sz w:val="22"/>
        </w:rPr>
        <w:t xml:space="preserve">The </w:t>
      </w:r>
      <w:ins w:id="354" w:author="Jill Bell" w:date="2022-09-21T15:52:00Z">
        <w:r w:rsidR="00D77285">
          <w:rPr>
            <w:sz w:val="22"/>
          </w:rPr>
          <w:t xml:space="preserve">Noise Impact Assessment concludes that the </w:t>
        </w:r>
      </w:ins>
      <w:r>
        <w:rPr>
          <w:sz w:val="22"/>
        </w:rPr>
        <w:t xml:space="preserve">proposals would </w:t>
      </w:r>
      <w:ins w:id="355" w:author="Gwion Lewis" w:date="2022-09-27T12:25:00Z">
        <w:r w:rsidR="00070AF2">
          <w:rPr>
            <w:sz w:val="22"/>
          </w:rPr>
          <w:t xml:space="preserve">not </w:t>
        </w:r>
      </w:ins>
      <w:r>
        <w:rPr>
          <w:sz w:val="22"/>
        </w:rPr>
        <w:t xml:space="preserve">result in </w:t>
      </w:r>
      <w:del w:id="356" w:author="Gwion Lewis" w:date="2022-09-27T12:25:00Z">
        <w:r w:rsidDel="00070AF2">
          <w:rPr>
            <w:sz w:val="22"/>
          </w:rPr>
          <w:delText>no</w:delText>
        </w:r>
        <w:r w:rsidR="00574248" w:rsidDel="00070AF2">
          <w:rPr>
            <w:sz w:val="22"/>
          </w:rPr>
          <w:delText xml:space="preserve"> </w:delText>
        </w:r>
      </w:del>
      <w:r w:rsidR="00574248">
        <w:rPr>
          <w:sz w:val="22"/>
        </w:rPr>
        <w:t>adverse</w:t>
      </w:r>
      <w:r>
        <w:rPr>
          <w:sz w:val="22"/>
        </w:rPr>
        <w:t xml:space="preserve"> impacts on r</w:t>
      </w:r>
      <w:r w:rsidR="008817BE" w:rsidRPr="00302DEB">
        <w:rPr>
          <w:sz w:val="22"/>
        </w:rPr>
        <w:t xml:space="preserve">esidential </w:t>
      </w:r>
      <w:r>
        <w:rPr>
          <w:sz w:val="22"/>
        </w:rPr>
        <w:t>a</w:t>
      </w:r>
      <w:r w:rsidR="008817BE" w:rsidRPr="00302DEB">
        <w:rPr>
          <w:sz w:val="22"/>
        </w:rPr>
        <w:t>menity</w:t>
      </w:r>
      <w:ins w:id="357" w:author="Jill Bell" w:date="2022-09-21T15:52:00Z">
        <w:r w:rsidR="00D77285">
          <w:rPr>
            <w:sz w:val="22"/>
          </w:rPr>
          <w:t xml:space="preserve"> in terms of noise from </w:t>
        </w:r>
      </w:ins>
      <w:ins w:id="358" w:author="Gwion Lewis" w:date="2022-09-27T12:25:00Z">
        <w:r w:rsidR="00070AF2">
          <w:rPr>
            <w:sz w:val="22"/>
          </w:rPr>
          <w:t xml:space="preserve">the </w:t>
        </w:r>
      </w:ins>
      <w:ins w:id="359" w:author="Jill Bell" w:date="2022-09-22T11:05:00Z">
        <w:r w:rsidR="00891376">
          <w:rPr>
            <w:sz w:val="22"/>
          </w:rPr>
          <w:t xml:space="preserve">inside of </w:t>
        </w:r>
      </w:ins>
      <w:ins w:id="360" w:author="Jill Bell" w:date="2022-09-21T15:53:00Z">
        <w:r w:rsidR="00D77285">
          <w:rPr>
            <w:sz w:val="22"/>
          </w:rPr>
          <w:t xml:space="preserve">the </w:t>
        </w:r>
      </w:ins>
      <w:ins w:id="361" w:author="Jill Bell" w:date="2022-09-21T15:57:00Z">
        <w:r w:rsidR="00304F36">
          <w:rPr>
            <w:sz w:val="22"/>
          </w:rPr>
          <w:t>building</w:t>
        </w:r>
      </w:ins>
      <w:ins w:id="362" w:author="Jill Bell" w:date="2022-09-21T15:53:00Z">
        <w:r w:rsidR="00D77285">
          <w:rPr>
            <w:sz w:val="22"/>
          </w:rPr>
          <w:t xml:space="preserve"> and from </w:t>
        </w:r>
      </w:ins>
      <w:ins w:id="363" w:author="Jill Bell" w:date="2022-09-21T15:56:00Z">
        <w:r w:rsidR="00D77285">
          <w:rPr>
            <w:sz w:val="22"/>
          </w:rPr>
          <w:t>guests</w:t>
        </w:r>
      </w:ins>
      <w:ins w:id="364" w:author="Jill Bell" w:date="2022-09-21T15:57:00Z">
        <w:r w:rsidR="00D77285">
          <w:rPr>
            <w:sz w:val="22"/>
          </w:rPr>
          <w:t xml:space="preserve"> and staff using the</w:t>
        </w:r>
      </w:ins>
      <w:ins w:id="365" w:author="Jill Bell" w:date="2022-09-21T15:53:00Z">
        <w:r w:rsidR="00D77285">
          <w:rPr>
            <w:sz w:val="22"/>
          </w:rPr>
          <w:t xml:space="preserve"> car park</w:t>
        </w:r>
      </w:ins>
      <w:r w:rsidR="00C36C9E">
        <w:rPr>
          <w:sz w:val="22"/>
        </w:rPr>
        <w:t>.</w:t>
      </w:r>
      <w:r w:rsidR="008817BE" w:rsidRPr="00302DEB">
        <w:rPr>
          <w:sz w:val="22"/>
        </w:rPr>
        <w:t xml:space="preserve"> </w:t>
      </w:r>
    </w:p>
    <w:p w14:paraId="1D54D174" w14:textId="2656B259" w:rsidR="008817BE" w:rsidRPr="00302DEB" w:rsidRDefault="00E60C90" w:rsidP="00715238">
      <w:pPr>
        <w:pStyle w:val="hghBodyText"/>
        <w:numPr>
          <w:ilvl w:val="0"/>
          <w:numId w:val="2"/>
        </w:numPr>
        <w:rPr>
          <w:sz w:val="22"/>
        </w:rPr>
      </w:pPr>
      <w:r>
        <w:rPr>
          <w:sz w:val="22"/>
        </w:rPr>
        <w:t>With the exception of car parking</w:t>
      </w:r>
      <w:ins w:id="366" w:author="Jill Bell" w:date="2022-09-21T15:58:00Z">
        <w:del w:id="367" w:author="Gwion Lewis" w:date="2022-09-27T12:26:00Z">
          <w:r w:rsidR="00304F36" w:rsidDel="00070AF2">
            <w:rPr>
              <w:sz w:val="22"/>
            </w:rPr>
            <w:delText xml:space="preserve"> </w:delText>
          </w:r>
        </w:del>
      </w:ins>
      <w:commentRangeStart w:id="368"/>
      <w:ins w:id="369" w:author="Jill Bell" w:date="2022-09-22T11:05:00Z">
        <w:del w:id="370" w:author="Gwion Lewis" w:date="2022-09-27T12:26:00Z">
          <w:r w:rsidR="00891376" w:rsidDel="00070AF2">
            <w:rPr>
              <w:sz w:val="22"/>
            </w:rPr>
            <w:delText xml:space="preserve">and </w:delText>
          </w:r>
        </w:del>
      </w:ins>
      <w:ins w:id="371" w:author="Jill Bell" w:date="2022-09-22T11:06:00Z">
        <w:del w:id="372" w:author="Gwion Lewis" w:date="2022-09-27T12:26:00Z">
          <w:r w:rsidR="00891376" w:rsidDel="00070AF2">
            <w:rPr>
              <w:sz w:val="22"/>
            </w:rPr>
            <w:delText xml:space="preserve">the Council’s position that there would be an </w:delText>
          </w:r>
        </w:del>
      </w:ins>
      <w:ins w:id="373" w:author="Jill Bell" w:date="2022-09-21T15:58:00Z">
        <w:del w:id="374" w:author="Gwion Lewis" w:date="2022-09-27T12:26:00Z">
          <w:r w:rsidR="00304F36" w:rsidDel="00070AF2">
            <w:rPr>
              <w:sz w:val="22"/>
            </w:rPr>
            <w:delText>adverse impact on highway safety on Brockley Hil</w:delText>
          </w:r>
        </w:del>
      </w:ins>
      <w:commentRangeEnd w:id="368"/>
      <w:del w:id="375" w:author="Gwion Lewis" w:date="2022-09-27T12:26:00Z">
        <w:r w:rsidR="00BC5102" w:rsidDel="00070AF2">
          <w:rPr>
            <w:rStyle w:val="CommentReference"/>
          </w:rPr>
          <w:commentReference w:id="368"/>
        </w:r>
      </w:del>
      <w:ins w:id="376" w:author="Jill Bell" w:date="2022-09-21T15:58:00Z">
        <w:del w:id="377" w:author="Gwion Lewis" w:date="2022-09-27T12:26:00Z">
          <w:r w:rsidR="00304F36" w:rsidDel="00070AF2">
            <w:rPr>
              <w:sz w:val="22"/>
            </w:rPr>
            <w:delText>l</w:delText>
          </w:r>
        </w:del>
      </w:ins>
      <w:r>
        <w:rPr>
          <w:sz w:val="22"/>
        </w:rPr>
        <w:t>, all o</w:t>
      </w:r>
      <w:r w:rsidR="001C235F">
        <w:rPr>
          <w:sz w:val="22"/>
        </w:rPr>
        <w:t xml:space="preserve">ther transportation and highways matters </w:t>
      </w:r>
      <w:r w:rsidR="00574248">
        <w:rPr>
          <w:sz w:val="22"/>
        </w:rPr>
        <w:t xml:space="preserve">relating to the proposed development </w:t>
      </w:r>
      <w:r w:rsidR="001C235F">
        <w:rPr>
          <w:sz w:val="22"/>
        </w:rPr>
        <w:t xml:space="preserve">are considered to be acceptable. </w:t>
      </w:r>
      <w:ins w:id="378" w:author="Jill Bell" w:date="2022-09-22T11:06:00Z">
        <w:r w:rsidR="00891376">
          <w:rPr>
            <w:sz w:val="22"/>
          </w:rPr>
          <w:t xml:space="preserve"> The requirement for a Travel Plan </w:t>
        </w:r>
      </w:ins>
      <w:ins w:id="379" w:author="Gwion Lewis" w:date="2022-09-27T12:27:00Z">
        <w:r w:rsidR="00D22FD5">
          <w:rPr>
            <w:sz w:val="22"/>
          </w:rPr>
          <w:t xml:space="preserve">and for a contribution towards introducing parking controls on Brockley Hill </w:t>
        </w:r>
      </w:ins>
      <w:ins w:id="380" w:author="Jill Bell" w:date="2022-09-22T11:06:00Z">
        <w:r w:rsidR="00891376">
          <w:rPr>
            <w:sz w:val="22"/>
          </w:rPr>
          <w:t xml:space="preserve">will be secured by a s106 agreement and off-site highways works </w:t>
        </w:r>
      </w:ins>
      <w:ins w:id="381" w:author="Gwion Lewis" w:date="2022-09-27T12:28:00Z">
        <w:r w:rsidR="00D22FD5">
          <w:rPr>
            <w:sz w:val="22"/>
          </w:rPr>
          <w:t xml:space="preserve">secured </w:t>
        </w:r>
      </w:ins>
      <w:ins w:id="382" w:author="Jill Bell" w:date="2022-09-22T11:06:00Z">
        <w:r w:rsidR="00891376">
          <w:rPr>
            <w:sz w:val="22"/>
          </w:rPr>
          <w:t xml:space="preserve">through </w:t>
        </w:r>
      </w:ins>
      <w:ins w:id="383" w:author="Jill Bell" w:date="2022-09-22T11:07:00Z">
        <w:r w:rsidR="00891376">
          <w:rPr>
            <w:sz w:val="22"/>
          </w:rPr>
          <w:t xml:space="preserve">a s.278 agreement </w:t>
        </w:r>
      </w:ins>
    </w:p>
    <w:p w14:paraId="439D94EE" w14:textId="0C5A8726" w:rsidR="00723094" w:rsidRPr="00302DEB" w:rsidRDefault="00835F06" w:rsidP="00715238">
      <w:pPr>
        <w:pStyle w:val="hghBodyText"/>
        <w:numPr>
          <w:ilvl w:val="0"/>
          <w:numId w:val="2"/>
        </w:numPr>
        <w:rPr>
          <w:sz w:val="22"/>
        </w:rPr>
      </w:pPr>
      <w:r>
        <w:rPr>
          <w:sz w:val="22"/>
        </w:rPr>
        <w:t xml:space="preserve">The proposals are acceptable in terms of trees, landscaping and biodiversity subject to planning conditions to secure tree protection measures, landscaping and biodiversity net gain. </w:t>
      </w:r>
    </w:p>
    <w:p w14:paraId="408AED02" w14:textId="1FEE4E45" w:rsidR="00723094" w:rsidRPr="00302DEB" w:rsidRDefault="00835F06" w:rsidP="00715238">
      <w:pPr>
        <w:pStyle w:val="hghBodyText"/>
        <w:numPr>
          <w:ilvl w:val="0"/>
          <w:numId w:val="2"/>
        </w:numPr>
        <w:rPr>
          <w:sz w:val="22"/>
        </w:rPr>
      </w:pPr>
      <w:r>
        <w:rPr>
          <w:sz w:val="22"/>
        </w:rPr>
        <w:t>The proposals would result in no adverse impacts on archaeological assets.</w:t>
      </w:r>
    </w:p>
    <w:p w14:paraId="2F7EEB61" w14:textId="7724FC87" w:rsidR="008817BE" w:rsidRPr="00302DEB" w:rsidRDefault="0085461D" w:rsidP="00715238">
      <w:pPr>
        <w:pStyle w:val="hghBodyText"/>
        <w:numPr>
          <w:ilvl w:val="0"/>
          <w:numId w:val="2"/>
        </w:numPr>
        <w:rPr>
          <w:sz w:val="22"/>
        </w:rPr>
      </w:pPr>
      <w:r>
        <w:rPr>
          <w:sz w:val="22"/>
        </w:rPr>
        <w:t>BREEAM ‘Excellent’ targeted</w:t>
      </w:r>
      <w:ins w:id="384" w:author="Jill Bell" w:date="2022-09-21T16:01:00Z">
        <w:r w:rsidR="00304F36">
          <w:rPr>
            <w:sz w:val="22"/>
          </w:rPr>
          <w:t xml:space="preserve"> and will be the subject of a planning condition</w:t>
        </w:r>
      </w:ins>
      <w:r>
        <w:rPr>
          <w:sz w:val="22"/>
        </w:rPr>
        <w:t>.</w:t>
      </w:r>
    </w:p>
    <w:p w14:paraId="51663DE6" w14:textId="3555621E" w:rsidR="00723094" w:rsidRDefault="0085461D" w:rsidP="00715238">
      <w:pPr>
        <w:pStyle w:val="hghBodyText"/>
        <w:numPr>
          <w:ilvl w:val="0"/>
          <w:numId w:val="2"/>
        </w:numPr>
        <w:rPr>
          <w:sz w:val="22"/>
        </w:rPr>
      </w:pPr>
      <w:r>
        <w:rPr>
          <w:sz w:val="22"/>
        </w:rPr>
        <w:t xml:space="preserve">The proposed </w:t>
      </w:r>
      <w:r w:rsidR="003107C9">
        <w:rPr>
          <w:sz w:val="22"/>
        </w:rPr>
        <w:t>drainage measures</w:t>
      </w:r>
      <w:ins w:id="385" w:author="Jill Bell" w:date="2022-09-21T16:01:00Z">
        <w:r w:rsidR="00304F36">
          <w:rPr>
            <w:sz w:val="22"/>
          </w:rPr>
          <w:t xml:space="preserve"> de</w:t>
        </w:r>
      </w:ins>
      <w:ins w:id="386" w:author="Jill Bell" w:date="2022-09-21T16:02:00Z">
        <w:r w:rsidR="00304F36">
          <w:rPr>
            <w:sz w:val="22"/>
          </w:rPr>
          <w:t>tails of which will be subject to a planning condition.</w:t>
        </w:r>
      </w:ins>
      <w:del w:id="387" w:author="Jill Bell" w:date="2022-09-21T16:01:00Z">
        <w:r w:rsidR="00AE7E91" w:rsidDel="00304F36">
          <w:rPr>
            <w:sz w:val="22"/>
          </w:rPr>
          <w:delText xml:space="preserve">. </w:delText>
        </w:r>
      </w:del>
    </w:p>
    <w:p w14:paraId="42786E60" w14:textId="7B4FE325" w:rsidR="00AE7E91" w:rsidRPr="00302DEB" w:rsidRDefault="00AE7E91" w:rsidP="00715238">
      <w:pPr>
        <w:pStyle w:val="hghBodyText"/>
        <w:numPr>
          <w:ilvl w:val="0"/>
          <w:numId w:val="2"/>
        </w:numPr>
        <w:rPr>
          <w:sz w:val="22"/>
        </w:rPr>
      </w:pPr>
      <w:r>
        <w:rPr>
          <w:sz w:val="22"/>
        </w:rPr>
        <w:t>The proposed development would be accessible to</w:t>
      </w:r>
      <w:del w:id="388" w:author="Jill Bell" w:date="2022-09-21T16:02:00Z">
        <w:r w:rsidDel="00211283">
          <w:rPr>
            <w:sz w:val="22"/>
          </w:rPr>
          <w:delText xml:space="preserve"> all</w:delText>
        </w:r>
      </w:del>
      <w:r>
        <w:rPr>
          <w:sz w:val="22"/>
        </w:rPr>
        <w:t xml:space="preserve"> users</w:t>
      </w:r>
      <w:ins w:id="389" w:author="Jill Bell" w:date="2022-09-21T16:02:00Z">
        <w:r w:rsidR="00211283">
          <w:rPr>
            <w:sz w:val="22"/>
          </w:rPr>
          <w:t xml:space="preserve"> with disabi</w:t>
        </w:r>
      </w:ins>
      <w:ins w:id="390" w:author="Jill Bell" w:date="2022-09-21T16:03:00Z">
        <w:r w:rsidR="00211283">
          <w:rPr>
            <w:sz w:val="22"/>
          </w:rPr>
          <w:t>lit</w:t>
        </w:r>
      </w:ins>
      <w:ins w:id="391" w:author="Jill Bell" w:date="2022-09-22T12:10:00Z">
        <w:r w:rsidR="00637A85">
          <w:rPr>
            <w:sz w:val="22"/>
          </w:rPr>
          <w:t>y requirements</w:t>
        </w:r>
      </w:ins>
      <w:r>
        <w:rPr>
          <w:sz w:val="22"/>
        </w:rPr>
        <w:t>.</w:t>
      </w:r>
    </w:p>
    <w:p w14:paraId="72A9BAB6" w14:textId="2DEA193D" w:rsidR="00723094" w:rsidRPr="00302DEB" w:rsidRDefault="00AE7E91" w:rsidP="00715238">
      <w:pPr>
        <w:pStyle w:val="hghBodyText"/>
        <w:numPr>
          <w:ilvl w:val="0"/>
          <w:numId w:val="2"/>
        </w:numPr>
        <w:rPr>
          <w:sz w:val="22"/>
        </w:rPr>
      </w:pPr>
      <w:r>
        <w:rPr>
          <w:sz w:val="22"/>
        </w:rPr>
        <w:t xml:space="preserve">The </w:t>
      </w:r>
      <w:r w:rsidR="00C36C9E">
        <w:rPr>
          <w:sz w:val="22"/>
        </w:rPr>
        <w:t xml:space="preserve">proposed </w:t>
      </w:r>
      <w:r w:rsidR="009A7FCB" w:rsidRPr="00302DEB">
        <w:rPr>
          <w:sz w:val="22"/>
        </w:rPr>
        <w:t>Fire S</w:t>
      </w:r>
      <w:r w:rsidR="009A7FCB">
        <w:rPr>
          <w:sz w:val="22"/>
        </w:rPr>
        <w:t xml:space="preserve">trategy </w:t>
      </w:r>
      <w:r w:rsidR="00C36C9E">
        <w:rPr>
          <w:sz w:val="22"/>
        </w:rPr>
        <w:t>measures</w:t>
      </w:r>
      <w:ins w:id="392" w:author="Jill Bell" w:date="2022-09-21T16:03:00Z">
        <w:r w:rsidR="00211283">
          <w:rPr>
            <w:sz w:val="22"/>
          </w:rPr>
          <w:t>, subject to details secured by a planning condition.</w:t>
        </w:r>
      </w:ins>
      <w:del w:id="393" w:author="Jill Bell" w:date="2022-09-21T16:03:00Z">
        <w:r w:rsidR="00C36C9E" w:rsidDel="00211283">
          <w:rPr>
            <w:sz w:val="22"/>
          </w:rPr>
          <w:delText xml:space="preserve">. </w:delText>
        </w:r>
      </w:del>
    </w:p>
    <w:p w14:paraId="0EF9CEFB" w14:textId="77777777" w:rsidR="00437932" w:rsidRDefault="00437932" w:rsidP="00F53342">
      <w:pPr>
        <w:pStyle w:val="hghBodyText"/>
        <w:numPr>
          <w:ilvl w:val="0"/>
          <w:numId w:val="0"/>
        </w:numPr>
        <w:ind w:left="792"/>
        <w:rPr>
          <w:ins w:id="394" w:author="Gwion Lewis" w:date="2022-09-27T12:28:00Z"/>
          <w:b/>
          <w:bCs/>
          <w:sz w:val="22"/>
        </w:rPr>
      </w:pPr>
    </w:p>
    <w:p w14:paraId="6704B54E" w14:textId="77777777" w:rsidR="00D22FD5" w:rsidRDefault="00D22FD5" w:rsidP="00F53342">
      <w:pPr>
        <w:pStyle w:val="hghBodyText"/>
        <w:numPr>
          <w:ilvl w:val="0"/>
          <w:numId w:val="0"/>
        </w:numPr>
        <w:ind w:left="792"/>
        <w:rPr>
          <w:ins w:id="395" w:author="Gwion Lewis" w:date="2022-09-27T12:28:00Z"/>
          <w:b/>
          <w:bCs/>
          <w:sz w:val="22"/>
        </w:rPr>
      </w:pPr>
    </w:p>
    <w:p w14:paraId="3AAC5B49" w14:textId="77777777" w:rsidR="00D22FD5" w:rsidRDefault="00D22FD5" w:rsidP="00F53342">
      <w:pPr>
        <w:pStyle w:val="hghBodyText"/>
        <w:numPr>
          <w:ilvl w:val="0"/>
          <w:numId w:val="0"/>
        </w:numPr>
        <w:ind w:left="792"/>
        <w:rPr>
          <w:b/>
          <w:bCs/>
          <w:sz w:val="22"/>
        </w:rPr>
      </w:pPr>
    </w:p>
    <w:p w14:paraId="17C48735" w14:textId="4876C1E8" w:rsidR="00FA30AB" w:rsidRPr="00302DEB" w:rsidRDefault="006917EC" w:rsidP="00F53342">
      <w:pPr>
        <w:pStyle w:val="hghBodyText"/>
        <w:numPr>
          <w:ilvl w:val="0"/>
          <w:numId w:val="0"/>
        </w:numPr>
        <w:ind w:left="792"/>
        <w:rPr>
          <w:b/>
          <w:bCs/>
          <w:sz w:val="22"/>
        </w:rPr>
      </w:pPr>
      <w:r>
        <w:rPr>
          <w:b/>
          <w:bCs/>
          <w:sz w:val="22"/>
        </w:rPr>
        <w:lastRenderedPageBreak/>
        <w:t xml:space="preserve">The proposal would be inappropriate development in the </w:t>
      </w:r>
      <w:r w:rsidR="000C56D4" w:rsidRPr="00302DEB">
        <w:rPr>
          <w:b/>
          <w:bCs/>
          <w:sz w:val="22"/>
        </w:rPr>
        <w:t>Green Belt</w:t>
      </w:r>
      <w:r w:rsidR="00396750">
        <w:rPr>
          <w:b/>
          <w:bCs/>
          <w:sz w:val="22"/>
        </w:rPr>
        <w:t xml:space="preserve"> in policy terms</w:t>
      </w:r>
    </w:p>
    <w:p w14:paraId="736BA980" w14:textId="5115F775" w:rsidR="001C65F1" w:rsidRDefault="001C65F1" w:rsidP="00617756">
      <w:pPr>
        <w:pStyle w:val="hghBodyText"/>
        <w:rPr>
          <w:sz w:val="22"/>
        </w:rPr>
      </w:pPr>
      <w:r>
        <w:rPr>
          <w:sz w:val="22"/>
        </w:rPr>
        <w:t xml:space="preserve">The Council and the Appellant agree that </w:t>
      </w:r>
      <w:r w:rsidR="0049591D">
        <w:rPr>
          <w:sz w:val="22"/>
        </w:rPr>
        <w:t xml:space="preserve">in policy terms </w:t>
      </w:r>
      <w:r>
        <w:rPr>
          <w:sz w:val="22"/>
        </w:rPr>
        <w:t xml:space="preserve">the proposal is </w:t>
      </w:r>
      <w:r w:rsidR="00481267">
        <w:rPr>
          <w:sz w:val="22"/>
        </w:rPr>
        <w:t xml:space="preserve">for </w:t>
      </w:r>
      <w:r>
        <w:rPr>
          <w:sz w:val="22"/>
        </w:rPr>
        <w:t xml:space="preserve">inappropriate development in the Green Belt. </w:t>
      </w:r>
    </w:p>
    <w:p w14:paraId="78722DAE" w14:textId="77777777" w:rsidR="00052DE1" w:rsidRDefault="00BB38F7" w:rsidP="00617756">
      <w:pPr>
        <w:pStyle w:val="hghBodyText"/>
        <w:rPr>
          <w:sz w:val="22"/>
        </w:rPr>
      </w:pPr>
      <w:r w:rsidRPr="00302DEB">
        <w:rPr>
          <w:sz w:val="22"/>
        </w:rPr>
        <w:t xml:space="preserve">With reference to para. 6.2.7 of the June 2021 officer’s report, </w:t>
      </w:r>
      <w:r w:rsidR="00804510" w:rsidRPr="00302DEB">
        <w:rPr>
          <w:sz w:val="22"/>
        </w:rPr>
        <w:t xml:space="preserve">the Council and the Appellant </w:t>
      </w:r>
      <w:r w:rsidR="00751D97">
        <w:rPr>
          <w:sz w:val="22"/>
        </w:rPr>
        <w:t xml:space="preserve">agree </w:t>
      </w:r>
      <w:r w:rsidR="00804510" w:rsidRPr="00302DEB">
        <w:rPr>
          <w:sz w:val="22"/>
        </w:rPr>
        <w:t>that the proposed replacement building would be sited on previously developed land</w:t>
      </w:r>
      <w:r w:rsidR="00751D97">
        <w:rPr>
          <w:sz w:val="22"/>
        </w:rPr>
        <w:t>. T</w:t>
      </w:r>
      <w:r w:rsidR="00804510" w:rsidRPr="00302DEB">
        <w:rPr>
          <w:sz w:val="22"/>
        </w:rPr>
        <w:t xml:space="preserve">he fire has not altered this fact as the areas of hardstanding where the building was situated </w:t>
      </w:r>
      <w:r w:rsidR="00751D97">
        <w:rPr>
          <w:sz w:val="22"/>
        </w:rPr>
        <w:t>remain</w:t>
      </w:r>
      <w:r w:rsidRPr="00302DEB">
        <w:rPr>
          <w:sz w:val="22"/>
        </w:rPr>
        <w:t xml:space="preserve">.  </w:t>
      </w:r>
    </w:p>
    <w:p w14:paraId="3F5CC906" w14:textId="6841A913" w:rsidR="00804510" w:rsidDel="00D41FDD" w:rsidRDefault="00751D97" w:rsidP="00617756">
      <w:pPr>
        <w:pStyle w:val="hghBodyText"/>
        <w:rPr>
          <w:del w:id="396" w:author="Jill Bell" w:date="2022-09-21T16:04:00Z"/>
          <w:sz w:val="22"/>
        </w:rPr>
      </w:pPr>
      <w:del w:id="397" w:author="Jill Bell" w:date="2022-09-21T16:04:00Z">
        <w:r w:rsidDel="00D41FDD">
          <w:rPr>
            <w:sz w:val="22"/>
          </w:rPr>
          <w:delText xml:space="preserve">The parties also agree that there </w:delText>
        </w:r>
        <w:r w:rsidR="000C56D4" w:rsidRPr="00302DEB" w:rsidDel="00D41FDD">
          <w:rPr>
            <w:sz w:val="22"/>
          </w:rPr>
          <w:delText>will be a net reduction of 157 sqm, 4%</w:delText>
        </w:r>
        <w:r w:rsidDel="00D41FDD">
          <w:rPr>
            <w:sz w:val="22"/>
          </w:rPr>
          <w:delText>,</w:delText>
        </w:r>
        <w:r w:rsidR="000C56D4" w:rsidRPr="00302DEB" w:rsidDel="00D41FDD">
          <w:rPr>
            <w:sz w:val="22"/>
          </w:rPr>
          <w:delText xml:space="preserve"> in overall hardstanding on the site (paragraph 6.2.8</w:delText>
        </w:r>
        <w:r w:rsidR="00BB38F7" w:rsidRPr="00302DEB" w:rsidDel="00D41FDD">
          <w:rPr>
            <w:sz w:val="22"/>
          </w:rPr>
          <w:delText xml:space="preserve"> of the June 2021 officers report</w:delText>
        </w:r>
        <w:r w:rsidR="000C56D4" w:rsidRPr="00302DEB" w:rsidDel="00D41FDD">
          <w:rPr>
            <w:sz w:val="22"/>
          </w:rPr>
          <w:delText>)</w:delText>
        </w:r>
        <w:r w:rsidR="00E33946" w:rsidRPr="00302DEB" w:rsidDel="00D41FDD">
          <w:rPr>
            <w:sz w:val="22"/>
          </w:rPr>
          <w:delText>.</w:delText>
        </w:r>
      </w:del>
    </w:p>
    <w:p w14:paraId="70A74654" w14:textId="338A9A87" w:rsidR="00B579C4" w:rsidDel="00D41FDD" w:rsidRDefault="00B579C4" w:rsidP="00B579C4">
      <w:pPr>
        <w:pStyle w:val="hghBodyText"/>
        <w:rPr>
          <w:del w:id="398" w:author="Jill Bell" w:date="2022-09-21T16:05:00Z"/>
          <w:sz w:val="22"/>
        </w:rPr>
      </w:pPr>
      <w:del w:id="399" w:author="Jill Bell" w:date="2022-09-21T16:05:00Z">
        <w:r w:rsidDel="00D41FDD">
          <w:rPr>
            <w:sz w:val="22"/>
          </w:rPr>
          <w:delText xml:space="preserve">The Appellant considers that the Appeal Site makes no more than a limited overall contribution to the five Green Belt purposes. </w:delText>
        </w:r>
      </w:del>
    </w:p>
    <w:p w14:paraId="30A86509" w14:textId="283AC071" w:rsidR="00B579C4" w:rsidRPr="00B579C4" w:rsidRDefault="00B579C4" w:rsidP="00B579C4">
      <w:pPr>
        <w:pStyle w:val="hghBodyText"/>
        <w:rPr>
          <w:sz w:val="22"/>
        </w:rPr>
      </w:pPr>
      <w:r>
        <w:rPr>
          <w:sz w:val="22"/>
        </w:rPr>
        <w:t>I</w:t>
      </w:r>
      <w:r w:rsidRPr="00302DEB">
        <w:rPr>
          <w:sz w:val="22"/>
        </w:rPr>
        <w:t xml:space="preserve">n respect of the </w:t>
      </w:r>
      <w:r>
        <w:rPr>
          <w:sz w:val="22"/>
        </w:rPr>
        <w:t xml:space="preserve">five </w:t>
      </w:r>
      <w:r w:rsidRPr="00302DEB">
        <w:rPr>
          <w:sz w:val="22"/>
        </w:rPr>
        <w:t>purposes of Green Belt land, the Council consider</w:t>
      </w:r>
      <w:r>
        <w:rPr>
          <w:sz w:val="22"/>
        </w:rPr>
        <w:t>s</w:t>
      </w:r>
      <w:r w:rsidRPr="00302DEB">
        <w:rPr>
          <w:sz w:val="22"/>
        </w:rPr>
        <w:t xml:space="preserve"> that the proposed </w:t>
      </w:r>
      <w:r w:rsidR="005B08E2">
        <w:rPr>
          <w:sz w:val="22"/>
        </w:rPr>
        <w:t>development</w:t>
      </w:r>
      <w:r w:rsidRPr="00302DEB">
        <w:rPr>
          <w:sz w:val="22"/>
        </w:rPr>
        <w:t xml:space="preserve"> would not conflict with </w:t>
      </w:r>
      <w:r>
        <w:rPr>
          <w:sz w:val="22"/>
        </w:rPr>
        <w:t xml:space="preserve">NPPF </w:t>
      </w:r>
      <w:r w:rsidRPr="00302DEB">
        <w:rPr>
          <w:sz w:val="22"/>
        </w:rPr>
        <w:t>paragraph 13</w:t>
      </w:r>
      <w:ins w:id="400" w:author="Jill Bell" w:date="2022-09-21T16:05:00Z">
        <w:r w:rsidR="00927DA8">
          <w:rPr>
            <w:sz w:val="22"/>
          </w:rPr>
          <w:t>8</w:t>
        </w:r>
      </w:ins>
      <w:del w:id="401" w:author="Jill Bell" w:date="2022-09-21T16:05:00Z">
        <w:r w:rsidRPr="00302DEB" w:rsidDel="00927DA8">
          <w:rPr>
            <w:sz w:val="22"/>
          </w:rPr>
          <w:delText>4</w:delText>
        </w:r>
      </w:del>
      <w:r w:rsidRPr="00302DEB">
        <w:rPr>
          <w:sz w:val="22"/>
        </w:rPr>
        <w:t xml:space="preserve"> (a) to (d)</w:t>
      </w:r>
      <w:r>
        <w:rPr>
          <w:sz w:val="22"/>
        </w:rPr>
        <w:t xml:space="preserve"> (para 6.2.37 of the June officer</w:t>
      </w:r>
      <w:r w:rsidR="00437932">
        <w:rPr>
          <w:sz w:val="22"/>
        </w:rPr>
        <w:t>’</w:t>
      </w:r>
      <w:r>
        <w:rPr>
          <w:sz w:val="22"/>
        </w:rPr>
        <w:t>s report)</w:t>
      </w:r>
      <w:r w:rsidRPr="00302DEB">
        <w:rPr>
          <w:sz w:val="22"/>
        </w:rPr>
        <w:t xml:space="preserve">.  The surrounding boundaries of the wider site area are occupied by mature trees and vegetation and there is no physical connection between the area of land proposed </w:t>
      </w:r>
      <w:r>
        <w:rPr>
          <w:sz w:val="22"/>
        </w:rPr>
        <w:t>for</w:t>
      </w:r>
      <w:r w:rsidRPr="00302DEB">
        <w:rPr>
          <w:sz w:val="22"/>
        </w:rPr>
        <w:t xml:space="preserve"> development and any large built</w:t>
      </w:r>
      <w:r>
        <w:rPr>
          <w:sz w:val="22"/>
        </w:rPr>
        <w:t>-</w:t>
      </w:r>
      <w:r w:rsidRPr="00302DEB">
        <w:rPr>
          <w:sz w:val="22"/>
        </w:rPr>
        <w:t>up areas.  It is also accepted that the building would be positioned on previously developed land and so would not result in any encroachment of the countryside.  The Council and Appellant</w:t>
      </w:r>
      <w:r>
        <w:rPr>
          <w:sz w:val="22"/>
        </w:rPr>
        <w:t xml:space="preserve"> </w:t>
      </w:r>
      <w:r w:rsidRPr="00302DEB">
        <w:rPr>
          <w:sz w:val="22"/>
        </w:rPr>
        <w:t>agree that the proposal would not conflict with paragraph 134 (e) as the sequential site assessment has sufficiently demonstrated that there are no alternative appropriate urban sites.</w:t>
      </w:r>
    </w:p>
    <w:p w14:paraId="065F2CC7" w14:textId="2E4E840C" w:rsidR="00E33946" w:rsidRPr="00302DEB" w:rsidDel="00110A65" w:rsidRDefault="00BB38F7" w:rsidP="00617756">
      <w:pPr>
        <w:pStyle w:val="hghBodyText"/>
        <w:rPr>
          <w:del w:id="402" w:author="Jill Bell" w:date="2022-09-27T17:41:00Z"/>
          <w:sz w:val="22"/>
        </w:rPr>
      </w:pPr>
      <w:commentRangeStart w:id="403"/>
      <w:commentRangeStart w:id="404"/>
      <w:del w:id="405" w:author="Jill Bell" w:date="2022-09-27T17:41:00Z">
        <w:r w:rsidRPr="00302DEB" w:rsidDel="00110A65">
          <w:rPr>
            <w:sz w:val="22"/>
          </w:rPr>
          <w:delText>As</w:delText>
        </w:r>
        <w:commentRangeEnd w:id="403"/>
        <w:r w:rsidR="00927DA8" w:rsidDel="00110A65">
          <w:rPr>
            <w:rStyle w:val="CommentReference"/>
          </w:rPr>
          <w:commentReference w:id="403"/>
        </w:r>
        <w:commentRangeEnd w:id="404"/>
        <w:r w:rsidR="00D22FD5" w:rsidDel="00110A65">
          <w:rPr>
            <w:rStyle w:val="CommentReference"/>
          </w:rPr>
          <w:commentReference w:id="404"/>
        </w:r>
        <w:r w:rsidRPr="00302DEB" w:rsidDel="00110A65">
          <w:rPr>
            <w:sz w:val="22"/>
          </w:rPr>
          <w:delText xml:space="preserve"> noted in para. 6.2.29 of the June </w:delText>
        </w:r>
        <w:r w:rsidR="00751D97" w:rsidDel="00110A65">
          <w:rPr>
            <w:sz w:val="22"/>
          </w:rPr>
          <w:delText xml:space="preserve">2021 </w:delText>
        </w:r>
        <w:r w:rsidRPr="00302DEB" w:rsidDel="00110A65">
          <w:rPr>
            <w:sz w:val="22"/>
          </w:rPr>
          <w:delText>officer</w:delText>
        </w:r>
        <w:r w:rsidR="00751D97" w:rsidDel="00110A65">
          <w:rPr>
            <w:sz w:val="22"/>
          </w:rPr>
          <w:delText>’s</w:delText>
        </w:r>
        <w:r w:rsidRPr="00302DEB" w:rsidDel="00110A65">
          <w:rPr>
            <w:sz w:val="22"/>
          </w:rPr>
          <w:delText xml:space="preserve"> report, t</w:delText>
        </w:r>
        <w:r w:rsidR="00E33946" w:rsidRPr="00302DEB" w:rsidDel="00110A65">
          <w:rPr>
            <w:sz w:val="22"/>
          </w:rPr>
          <w:delText xml:space="preserve">he site is entirely screened by mature vegetation when viewed from Stanmore Country Park to the west of the site and St Augustus Close and the residential development to the south.  </w:delText>
        </w:r>
        <w:r w:rsidR="00FC22E2" w:rsidDel="00110A65">
          <w:rPr>
            <w:sz w:val="22"/>
          </w:rPr>
          <w:delText xml:space="preserve">This </w:delText>
        </w:r>
        <w:r w:rsidR="00E33946" w:rsidRPr="00302DEB" w:rsidDel="00110A65">
          <w:rPr>
            <w:sz w:val="22"/>
          </w:rPr>
          <w:delText xml:space="preserve">vegetation </w:delText>
        </w:r>
        <w:r w:rsidR="00FC22E2" w:rsidDel="00110A65">
          <w:rPr>
            <w:sz w:val="22"/>
          </w:rPr>
          <w:delText xml:space="preserve">will be retained </w:delText>
        </w:r>
        <w:r w:rsidR="00E33946" w:rsidRPr="00302DEB" w:rsidDel="00110A65">
          <w:rPr>
            <w:sz w:val="22"/>
          </w:rPr>
          <w:delText>and therefore</w:delText>
        </w:r>
        <w:r w:rsidR="00052DE1" w:rsidDel="00110A65">
          <w:rPr>
            <w:sz w:val="22"/>
          </w:rPr>
          <w:delText xml:space="preserve"> </w:delText>
        </w:r>
        <w:r w:rsidR="00E33946" w:rsidRPr="00302DEB" w:rsidDel="00110A65">
          <w:rPr>
            <w:sz w:val="22"/>
          </w:rPr>
          <w:delText xml:space="preserve">the proposed replacement building would </w:delText>
        </w:r>
        <w:r w:rsidR="00052DE1" w:rsidDel="00110A65">
          <w:rPr>
            <w:sz w:val="22"/>
          </w:rPr>
          <w:delText xml:space="preserve">not </w:delText>
        </w:r>
        <w:r w:rsidR="008F0636" w:rsidDel="00110A65">
          <w:rPr>
            <w:sz w:val="22"/>
          </w:rPr>
          <w:delText xml:space="preserve">be </w:delText>
        </w:r>
        <w:r w:rsidR="00E33946" w:rsidRPr="00302DEB" w:rsidDel="00110A65">
          <w:rPr>
            <w:sz w:val="22"/>
          </w:rPr>
          <w:delText>visible from the identified long and medium distance views outside the site</w:delText>
        </w:r>
        <w:r w:rsidRPr="00302DEB" w:rsidDel="00110A65">
          <w:rPr>
            <w:sz w:val="22"/>
          </w:rPr>
          <w:delText>.</w:delText>
        </w:r>
        <w:r w:rsidR="00E33946" w:rsidRPr="00302DEB" w:rsidDel="00110A65">
          <w:rPr>
            <w:sz w:val="22"/>
          </w:rPr>
          <w:delText xml:space="preserve"> </w:delText>
        </w:r>
        <w:r w:rsidR="003F2380" w:rsidRPr="00302DEB" w:rsidDel="00110A65">
          <w:rPr>
            <w:sz w:val="22"/>
          </w:rPr>
          <w:delText xml:space="preserve">This is also the conclusion </w:delText>
        </w:r>
      </w:del>
      <w:ins w:id="406" w:author="IT Support" w:date="2022-09-25T13:28:00Z">
        <w:del w:id="407" w:author="Jill Bell" w:date="2022-09-27T17:41:00Z">
          <w:r w:rsidR="009D6B43" w:rsidDel="00110A65">
            <w:rPr>
              <w:sz w:val="22"/>
            </w:rPr>
            <w:delText xml:space="preserve">is replicated </w:delText>
          </w:r>
        </w:del>
      </w:ins>
      <w:del w:id="408" w:author="Jill Bell" w:date="2022-09-27T17:41:00Z">
        <w:r w:rsidR="003F2380" w:rsidRPr="00302DEB" w:rsidDel="00110A65">
          <w:rPr>
            <w:sz w:val="22"/>
          </w:rPr>
          <w:delText>in para. 6.14 of the November 2021 officer</w:delText>
        </w:r>
        <w:r w:rsidR="00CD2D3C" w:rsidDel="00110A65">
          <w:rPr>
            <w:sz w:val="22"/>
          </w:rPr>
          <w:delText>’</w:delText>
        </w:r>
        <w:r w:rsidR="003F2380" w:rsidRPr="00302DEB" w:rsidDel="00110A65">
          <w:rPr>
            <w:sz w:val="22"/>
          </w:rPr>
          <w:delText xml:space="preserve">s report. </w:delText>
        </w:r>
      </w:del>
    </w:p>
    <w:p w14:paraId="45D1F25F" w14:textId="4B6826F5" w:rsidR="00FE21E6" w:rsidRPr="00302DEB" w:rsidRDefault="00FE21E6" w:rsidP="00617756">
      <w:pPr>
        <w:pStyle w:val="hghBodyText"/>
        <w:rPr>
          <w:sz w:val="22"/>
        </w:rPr>
      </w:pPr>
      <w:r w:rsidRPr="00302DEB">
        <w:rPr>
          <w:sz w:val="22"/>
        </w:rPr>
        <w:t xml:space="preserve">The Council and </w:t>
      </w:r>
      <w:r w:rsidR="00CD2D3C">
        <w:rPr>
          <w:sz w:val="22"/>
        </w:rPr>
        <w:t xml:space="preserve">the </w:t>
      </w:r>
      <w:r w:rsidRPr="00302DEB">
        <w:rPr>
          <w:sz w:val="22"/>
        </w:rPr>
        <w:t xml:space="preserve">GLA agree with the Appellant that where </w:t>
      </w:r>
      <w:r w:rsidR="00960934">
        <w:rPr>
          <w:sz w:val="22"/>
        </w:rPr>
        <w:t>“</w:t>
      </w:r>
      <w:r w:rsidRPr="00302DEB">
        <w:rPr>
          <w:sz w:val="22"/>
        </w:rPr>
        <w:t>Agent of Change</w:t>
      </w:r>
      <w:r w:rsidR="00960934">
        <w:rPr>
          <w:sz w:val="22"/>
        </w:rPr>
        <w:t>”</w:t>
      </w:r>
      <w:r w:rsidRPr="00302DEB">
        <w:rPr>
          <w:sz w:val="22"/>
        </w:rPr>
        <w:t xml:space="preserve"> </w:t>
      </w:r>
      <w:r w:rsidR="001C65F1">
        <w:rPr>
          <w:sz w:val="22"/>
        </w:rPr>
        <w:t>issue</w:t>
      </w:r>
      <w:r w:rsidR="00023DD5">
        <w:rPr>
          <w:sz w:val="22"/>
        </w:rPr>
        <w:t>s</w:t>
      </w:r>
      <w:r w:rsidR="001C65F1">
        <w:rPr>
          <w:sz w:val="22"/>
        </w:rPr>
        <w:t xml:space="preserve"> </w:t>
      </w:r>
      <w:r w:rsidR="00960934">
        <w:rPr>
          <w:sz w:val="22"/>
        </w:rPr>
        <w:t xml:space="preserve">relating to noise, </w:t>
      </w:r>
      <w:r w:rsidRPr="00302DEB">
        <w:rPr>
          <w:sz w:val="22"/>
        </w:rPr>
        <w:t xml:space="preserve">and </w:t>
      </w:r>
      <w:r w:rsidR="00960934">
        <w:rPr>
          <w:sz w:val="22"/>
        </w:rPr>
        <w:t>t</w:t>
      </w:r>
      <w:r w:rsidRPr="00302DEB">
        <w:rPr>
          <w:sz w:val="22"/>
        </w:rPr>
        <w:t>ransport issues, c</w:t>
      </w:r>
      <w:ins w:id="409" w:author="Jill Bell" w:date="2022-09-21T16:07:00Z">
        <w:r w:rsidR="001D1D4E">
          <w:rPr>
            <w:sz w:val="22"/>
          </w:rPr>
          <w:t>an</w:t>
        </w:r>
      </w:ins>
      <w:del w:id="410" w:author="Jill Bell" w:date="2022-09-21T16:07:00Z">
        <w:r w:rsidR="00E37255" w:rsidRPr="00302DEB" w:rsidDel="001D1D4E">
          <w:rPr>
            <w:sz w:val="22"/>
          </w:rPr>
          <w:delText>ould</w:delText>
        </w:r>
      </w:del>
      <w:r w:rsidRPr="00302DEB">
        <w:rPr>
          <w:sz w:val="22"/>
        </w:rPr>
        <w:t xml:space="preserve"> be addressed, the proposed change of the nature of the activities at the site would not result in a net additional impact on the openness of the Green Belt (para</w:t>
      </w:r>
      <w:r w:rsidR="0075788C" w:rsidRPr="00302DEB">
        <w:rPr>
          <w:sz w:val="22"/>
        </w:rPr>
        <w:t>.</w:t>
      </w:r>
      <w:r w:rsidRPr="00302DEB">
        <w:rPr>
          <w:sz w:val="22"/>
        </w:rPr>
        <w:t xml:space="preserve"> 6.2.36 of </w:t>
      </w:r>
      <w:r w:rsidR="00023DD5">
        <w:rPr>
          <w:sz w:val="22"/>
        </w:rPr>
        <w:t xml:space="preserve">June 2021 </w:t>
      </w:r>
      <w:r w:rsidRPr="00302DEB">
        <w:rPr>
          <w:sz w:val="22"/>
        </w:rPr>
        <w:t>committee report).</w:t>
      </w:r>
    </w:p>
    <w:p w14:paraId="7CDFA061" w14:textId="6A2C3C61" w:rsidR="00064B47" w:rsidRPr="00302DEB" w:rsidRDefault="00052DE1" w:rsidP="00CA6F26">
      <w:pPr>
        <w:pStyle w:val="hghBodyText"/>
        <w:rPr>
          <w:sz w:val="22"/>
        </w:rPr>
      </w:pPr>
      <w:r>
        <w:rPr>
          <w:sz w:val="22"/>
        </w:rPr>
        <w:t>T</w:t>
      </w:r>
      <w:r w:rsidR="00674B09" w:rsidRPr="00302DEB">
        <w:rPr>
          <w:sz w:val="22"/>
        </w:rPr>
        <w:t xml:space="preserve">he November 2021 </w:t>
      </w:r>
      <w:r w:rsidR="00706ADF">
        <w:rPr>
          <w:sz w:val="22"/>
        </w:rPr>
        <w:t>o</w:t>
      </w:r>
      <w:r w:rsidR="00674B09" w:rsidRPr="00302DEB">
        <w:rPr>
          <w:sz w:val="22"/>
        </w:rPr>
        <w:t>fficer</w:t>
      </w:r>
      <w:r w:rsidR="00706ADF">
        <w:rPr>
          <w:sz w:val="22"/>
        </w:rPr>
        <w:t>’</w:t>
      </w:r>
      <w:r w:rsidR="00674B09" w:rsidRPr="00302DEB">
        <w:rPr>
          <w:sz w:val="22"/>
        </w:rPr>
        <w:t xml:space="preserve">s report </w:t>
      </w:r>
      <w:r>
        <w:rPr>
          <w:sz w:val="22"/>
        </w:rPr>
        <w:t xml:space="preserve">(page 17) </w:t>
      </w:r>
      <w:r w:rsidR="00674B09" w:rsidRPr="00302DEB">
        <w:rPr>
          <w:sz w:val="22"/>
        </w:rPr>
        <w:t>confirms that the</w:t>
      </w:r>
      <w:r w:rsidR="00064B47" w:rsidRPr="00302DEB">
        <w:rPr>
          <w:sz w:val="22"/>
        </w:rPr>
        <w:t xml:space="preserve"> </w:t>
      </w:r>
      <w:r w:rsidR="00674B09" w:rsidRPr="00302DEB">
        <w:rPr>
          <w:sz w:val="22"/>
        </w:rPr>
        <w:t>Landscape Officer raised no objections to the updated Landscape Report</w:t>
      </w:r>
      <w:r>
        <w:rPr>
          <w:sz w:val="22"/>
        </w:rPr>
        <w:t xml:space="preserve"> (referencing the</w:t>
      </w:r>
      <w:r w:rsidR="00674B09" w:rsidRPr="00302DEB">
        <w:rPr>
          <w:sz w:val="22"/>
        </w:rPr>
        <w:t xml:space="preserve"> fire</w:t>
      </w:r>
      <w:r w:rsidR="00706ADF">
        <w:rPr>
          <w:sz w:val="22"/>
        </w:rPr>
        <w:t>-</w:t>
      </w:r>
      <w:r w:rsidR="00674B09" w:rsidRPr="00302DEB">
        <w:rPr>
          <w:sz w:val="22"/>
        </w:rPr>
        <w:t>damaged building</w:t>
      </w:r>
      <w:r>
        <w:rPr>
          <w:sz w:val="22"/>
        </w:rPr>
        <w:t>)</w:t>
      </w:r>
      <w:r w:rsidR="00674B09" w:rsidRPr="00302DEB">
        <w:rPr>
          <w:sz w:val="22"/>
        </w:rPr>
        <w:t xml:space="preserve">. </w:t>
      </w:r>
    </w:p>
    <w:p w14:paraId="11C9E310" w14:textId="4B62B452" w:rsidR="00804510" w:rsidRPr="00302DEB" w:rsidRDefault="000C56D4" w:rsidP="00260F3D">
      <w:pPr>
        <w:pStyle w:val="hghBodyText"/>
        <w:numPr>
          <w:ilvl w:val="0"/>
          <w:numId w:val="0"/>
        </w:numPr>
        <w:ind w:left="792"/>
        <w:rPr>
          <w:b/>
          <w:bCs/>
          <w:sz w:val="22"/>
        </w:rPr>
      </w:pPr>
      <w:r w:rsidRPr="00302DEB">
        <w:rPr>
          <w:b/>
          <w:bCs/>
          <w:sz w:val="22"/>
        </w:rPr>
        <w:t>Development outside of Town Centres</w:t>
      </w:r>
    </w:p>
    <w:p w14:paraId="355622C4" w14:textId="111A5DA0" w:rsidR="00764F74" w:rsidRPr="00302DEB" w:rsidRDefault="00CB5998" w:rsidP="00CB5998">
      <w:pPr>
        <w:pStyle w:val="hghBodyText"/>
        <w:rPr>
          <w:sz w:val="22"/>
        </w:rPr>
      </w:pPr>
      <w:r>
        <w:rPr>
          <w:sz w:val="22"/>
        </w:rPr>
        <w:t>A</w:t>
      </w:r>
      <w:r w:rsidR="00617756" w:rsidRPr="00302DEB">
        <w:rPr>
          <w:sz w:val="22"/>
        </w:rPr>
        <w:t xml:space="preserve"> sequential site assessment was undertaken to assess </w:t>
      </w:r>
      <w:r w:rsidR="00680C79" w:rsidRPr="00302DEB">
        <w:rPr>
          <w:sz w:val="22"/>
        </w:rPr>
        <w:t>whether there were any sequentially preferable</w:t>
      </w:r>
      <w:r w:rsidR="00617756" w:rsidRPr="00302DEB">
        <w:rPr>
          <w:sz w:val="22"/>
        </w:rPr>
        <w:t xml:space="preserve"> site options</w:t>
      </w:r>
      <w:r w:rsidR="00680C79" w:rsidRPr="00302DEB">
        <w:rPr>
          <w:sz w:val="22"/>
        </w:rPr>
        <w:t xml:space="preserve"> in town centres within 5 miles from the Premier Banqueting facility </w:t>
      </w:r>
      <w:r w:rsidR="00073407">
        <w:rPr>
          <w:sz w:val="22"/>
        </w:rPr>
        <w:t>o</w:t>
      </w:r>
      <w:r w:rsidR="00680C79" w:rsidRPr="00302DEB">
        <w:rPr>
          <w:sz w:val="22"/>
        </w:rPr>
        <w:t>n Canning Road</w:t>
      </w:r>
      <w:r>
        <w:rPr>
          <w:sz w:val="22"/>
        </w:rPr>
        <w:t>.  The search area and criteria for the assessment were agreed and accepted by the Council (para</w:t>
      </w:r>
      <w:r w:rsidR="00052DE1">
        <w:rPr>
          <w:sz w:val="22"/>
        </w:rPr>
        <w:t xml:space="preserve">graphs </w:t>
      </w:r>
      <w:r>
        <w:rPr>
          <w:sz w:val="22"/>
        </w:rPr>
        <w:t>6.</w:t>
      </w:r>
      <w:r w:rsidR="00764F74" w:rsidRPr="00302DEB">
        <w:rPr>
          <w:sz w:val="22"/>
        </w:rPr>
        <w:t>2.</w:t>
      </w:r>
      <w:r w:rsidR="00632D1B">
        <w:rPr>
          <w:sz w:val="22"/>
        </w:rPr>
        <w:t>49</w:t>
      </w:r>
      <w:r w:rsidR="00764F74" w:rsidRPr="00302DEB">
        <w:rPr>
          <w:sz w:val="22"/>
        </w:rPr>
        <w:t xml:space="preserve"> </w:t>
      </w:r>
      <w:r w:rsidR="00632D1B">
        <w:rPr>
          <w:sz w:val="22"/>
        </w:rPr>
        <w:t>to</w:t>
      </w:r>
      <w:r w:rsidR="00764F74" w:rsidRPr="00302DEB">
        <w:rPr>
          <w:sz w:val="22"/>
        </w:rPr>
        <w:t xml:space="preserve"> 6.2.52</w:t>
      </w:r>
      <w:r w:rsidR="00632D1B">
        <w:rPr>
          <w:sz w:val="22"/>
        </w:rPr>
        <w:t xml:space="preserve"> of the June 2020 officer</w:t>
      </w:r>
      <w:r w:rsidR="00437932">
        <w:rPr>
          <w:sz w:val="22"/>
        </w:rPr>
        <w:t>’</w:t>
      </w:r>
      <w:r w:rsidR="00632D1B">
        <w:rPr>
          <w:sz w:val="22"/>
        </w:rPr>
        <w:t>s report)</w:t>
      </w:r>
      <w:r w:rsidR="00437932">
        <w:rPr>
          <w:sz w:val="22"/>
        </w:rPr>
        <w:t>.</w:t>
      </w:r>
      <w:r w:rsidR="00764F74" w:rsidRPr="00302DEB">
        <w:rPr>
          <w:sz w:val="22"/>
        </w:rPr>
        <w:t xml:space="preserve"> </w:t>
      </w:r>
    </w:p>
    <w:p w14:paraId="1E909AEE" w14:textId="2A23C331" w:rsidR="009200C3" w:rsidRPr="00302DEB" w:rsidRDefault="009200C3" w:rsidP="00617756">
      <w:pPr>
        <w:pStyle w:val="hghBodyText"/>
        <w:rPr>
          <w:sz w:val="22"/>
        </w:rPr>
      </w:pPr>
      <w:r w:rsidRPr="00302DEB">
        <w:rPr>
          <w:sz w:val="22"/>
        </w:rPr>
        <w:t>The Council agreed</w:t>
      </w:r>
      <w:r w:rsidR="000A4545" w:rsidRPr="00302DEB">
        <w:rPr>
          <w:sz w:val="22"/>
        </w:rPr>
        <w:t xml:space="preserve"> in para. 6.2.5</w:t>
      </w:r>
      <w:ins w:id="411" w:author="Jill Bell" w:date="2022-09-21T16:08:00Z">
        <w:r w:rsidR="005E1E6F">
          <w:rPr>
            <w:sz w:val="22"/>
          </w:rPr>
          <w:t>2</w:t>
        </w:r>
      </w:ins>
      <w:del w:id="412" w:author="Jill Bell" w:date="2022-09-21T16:08:00Z">
        <w:r w:rsidR="000A4545" w:rsidRPr="00302DEB" w:rsidDel="005E1E6F">
          <w:rPr>
            <w:sz w:val="22"/>
          </w:rPr>
          <w:delText>3</w:delText>
        </w:r>
      </w:del>
      <w:r w:rsidR="000A4545" w:rsidRPr="00302DEB">
        <w:rPr>
          <w:sz w:val="22"/>
        </w:rPr>
        <w:t xml:space="preserve"> of the officer</w:t>
      </w:r>
      <w:r w:rsidR="00073407">
        <w:rPr>
          <w:sz w:val="22"/>
        </w:rPr>
        <w:t>’</w:t>
      </w:r>
      <w:r w:rsidR="000A4545" w:rsidRPr="00302DEB">
        <w:rPr>
          <w:sz w:val="22"/>
        </w:rPr>
        <w:t>s report</w:t>
      </w:r>
      <w:r w:rsidRPr="00302DEB">
        <w:rPr>
          <w:sz w:val="22"/>
        </w:rPr>
        <w:t xml:space="preserve"> that the sequential </w:t>
      </w:r>
      <w:r w:rsidR="000A4545" w:rsidRPr="00302DEB">
        <w:rPr>
          <w:sz w:val="22"/>
        </w:rPr>
        <w:t xml:space="preserve">site </w:t>
      </w:r>
      <w:r w:rsidRPr="00302DEB">
        <w:rPr>
          <w:sz w:val="22"/>
        </w:rPr>
        <w:t>assessment ha</w:t>
      </w:r>
      <w:r w:rsidR="000A4545" w:rsidRPr="00302DEB">
        <w:rPr>
          <w:sz w:val="22"/>
        </w:rPr>
        <w:t>s</w:t>
      </w:r>
      <w:r w:rsidRPr="00302DEB">
        <w:rPr>
          <w:sz w:val="22"/>
        </w:rPr>
        <w:t xml:space="preserve"> adequately demonstrated that all reasonable alternatives ha</w:t>
      </w:r>
      <w:r w:rsidR="000A4545" w:rsidRPr="00302DEB">
        <w:rPr>
          <w:sz w:val="22"/>
        </w:rPr>
        <w:t>ve</w:t>
      </w:r>
      <w:r w:rsidRPr="00302DEB">
        <w:rPr>
          <w:sz w:val="22"/>
        </w:rPr>
        <w:t xml:space="preserve"> been considered for the proposal in town centres and edge</w:t>
      </w:r>
      <w:r w:rsidR="00073407">
        <w:rPr>
          <w:sz w:val="22"/>
        </w:rPr>
        <w:t>-</w:t>
      </w:r>
      <w:r w:rsidRPr="00302DEB">
        <w:rPr>
          <w:sz w:val="22"/>
        </w:rPr>
        <w:t>of</w:t>
      </w:r>
      <w:r w:rsidR="00073407">
        <w:rPr>
          <w:sz w:val="22"/>
        </w:rPr>
        <w:t>-</w:t>
      </w:r>
      <w:r w:rsidRPr="00302DEB">
        <w:rPr>
          <w:sz w:val="22"/>
        </w:rPr>
        <w:t>centre locations</w:t>
      </w:r>
      <w:r w:rsidR="000A4545" w:rsidRPr="00302DEB">
        <w:rPr>
          <w:sz w:val="22"/>
        </w:rPr>
        <w:t xml:space="preserve"> in terms of scale, format, car parking provision and scope for disaggregation</w:t>
      </w:r>
      <w:r w:rsidRPr="00302DEB">
        <w:rPr>
          <w:sz w:val="22"/>
        </w:rPr>
        <w:t xml:space="preserve">. </w:t>
      </w:r>
      <w:r w:rsidR="000A4545" w:rsidRPr="00302DEB">
        <w:rPr>
          <w:sz w:val="22"/>
        </w:rPr>
        <w:t>B</w:t>
      </w:r>
      <w:r w:rsidR="008410D0" w:rsidRPr="00302DEB">
        <w:rPr>
          <w:sz w:val="22"/>
        </w:rPr>
        <w:t xml:space="preserve">ased on the sequential </w:t>
      </w:r>
      <w:r w:rsidR="000A4545" w:rsidRPr="00302DEB">
        <w:rPr>
          <w:sz w:val="22"/>
        </w:rPr>
        <w:t xml:space="preserve">site </w:t>
      </w:r>
      <w:r w:rsidR="008410D0" w:rsidRPr="00302DEB">
        <w:rPr>
          <w:sz w:val="22"/>
        </w:rPr>
        <w:t xml:space="preserve">assessment, the </w:t>
      </w:r>
      <w:r w:rsidR="00AA61CA" w:rsidRPr="00302DEB">
        <w:rPr>
          <w:sz w:val="22"/>
        </w:rPr>
        <w:t xml:space="preserve">Appeal </w:t>
      </w:r>
      <w:r w:rsidR="00073407">
        <w:rPr>
          <w:sz w:val="22"/>
        </w:rPr>
        <w:t>S</w:t>
      </w:r>
      <w:r w:rsidR="00073407" w:rsidRPr="00302DEB">
        <w:rPr>
          <w:sz w:val="22"/>
        </w:rPr>
        <w:t xml:space="preserve">ite </w:t>
      </w:r>
      <w:r w:rsidR="008410D0" w:rsidRPr="00302DEB">
        <w:rPr>
          <w:sz w:val="22"/>
        </w:rPr>
        <w:t xml:space="preserve">is considered appropriate for the type of development </w:t>
      </w:r>
      <w:r w:rsidR="00DF52A2" w:rsidRPr="00302DEB">
        <w:rPr>
          <w:sz w:val="22"/>
        </w:rPr>
        <w:t>proposed.</w:t>
      </w:r>
    </w:p>
    <w:p w14:paraId="088450F4" w14:textId="3DCB005B" w:rsidR="00FA30AB" w:rsidRPr="00302DEB" w:rsidRDefault="00FA30AB" w:rsidP="00FA30AB">
      <w:pPr>
        <w:pStyle w:val="hghBodyText"/>
        <w:numPr>
          <w:ilvl w:val="0"/>
          <w:numId w:val="0"/>
        </w:numPr>
        <w:ind w:left="792"/>
        <w:rPr>
          <w:b/>
          <w:bCs/>
          <w:sz w:val="22"/>
        </w:rPr>
      </w:pPr>
      <w:r w:rsidRPr="00302DEB">
        <w:rPr>
          <w:b/>
          <w:bCs/>
          <w:sz w:val="22"/>
        </w:rPr>
        <w:t xml:space="preserve">Loss </w:t>
      </w:r>
      <w:r w:rsidR="008410D0" w:rsidRPr="00302DEB">
        <w:rPr>
          <w:b/>
          <w:bCs/>
          <w:sz w:val="22"/>
        </w:rPr>
        <w:t xml:space="preserve">of </w:t>
      </w:r>
      <w:r w:rsidRPr="00302DEB">
        <w:rPr>
          <w:b/>
          <w:bCs/>
          <w:sz w:val="22"/>
        </w:rPr>
        <w:t xml:space="preserve">Existing </w:t>
      </w:r>
      <w:r w:rsidR="008410D0" w:rsidRPr="00302DEB">
        <w:rPr>
          <w:b/>
          <w:bCs/>
          <w:sz w:val="22"/>
        </w:rPr>
        <w:t xml:space="preserve">Community and Sports Facilities </w:t>
      </w:r>
    </w:p>
    <w:p w14:paraId="35C6F5CB" w14:textId="37CBDA1A" w:rsidR="00760528" w:rsidRPr="00302DEB" w:rsidRDefault="00760528" w:rsidP="00760528">
      <w:pPr>
        <w:pStyle w:val="hghBodyText"/>
        <w:rPr>
          <w:sz w:val="22"/>
        </w:rPr>
      </w:pPr>
      <w:r w:rsidRPr="00302DEB">
        <w:rPr>
          <w:sz w:val="22"/>
        </w:rPr>
        <w:t xml:space="preserve">The </w:t>
      </w:r>
      <w:r w:rsidR="00664E2C" w:rsidRPr="00302DEB">
        <w:rPr>
          <w:sz w:val="22"/>
        </w:rPr>
        <w:t xml:space="preserve">Appellant </w:t>
      </w:r>
      <w:r w:rsidR="00363D7D">
        <w:rPr>
          <w:sz w:val="22"/>
        </w:rPr>
        <w:t>undertook</w:t>
      </w:r>
      <w:r w:rsidR="00664E2C" w:rsidRPr="00302DEB">
        <w:rPr>
          <w:sz w:val="22"/>
        </w:rPr>
        <w:t xml:space="preserve"> an assessment of the requirement for indoor and outdoor sports </w:t>
      </w:r>
      <w:r w:rsidR="00946DB3" w:rsidRPr="00302DEB">
        <w:rPr>
          <w:sz w:val="22"/>
        </w:rPr>
        <w:t xml:space="preserve">in the Borough </w:t>
      </w:r>
      <w:r w:rsidRPr="00302DEB">
        <w:rPr>
          <w:sz w:val="22"/>
        </w:rPr>
        <w:t xml:space="preserve">through a review of the Council’s Outdoor Sports Strategy (2012) and the Indoor Sports Facility Strategy (2018-26) to identify the Borough’s requirement for different types of sports </w:t>
      </w:r>
      <w:r w:rsidR="0026206E" w:rsidRPr="00302DEB">
        <w:rPr>
          <w:sz w:val="22"/>
        </w:rPr>
        <w:t>facilities</w:t>
      </w:r>
      <w:r w:rsidRPr="00302DEB">
        <w:rPr>
          <w:sz w:val="22"/>
        </w:rPr>
        <w:t>.</w:t>
      </w:r>
    </w:p>
    <w:p w14:paraId="3746BF31" w14:textId="09477A37" w:rsidR="00061FEB" w:rsidRPr="00302DEB" w:rsidRDefault="00795CB8" w:rsidP="00795CB8">
      <w:pPr>
        <w:pStyle w:val="hghBodyText"/>
        <w:rPr>
          <w:sz w:val="22"/>
        </w:rPr>
      </w:pPr>
      <w:r w:rsidRPr="00302DEB">
        <w:rPr>
          <w:sz w:val="22"/>
        </w:rPr>
        <w:lastRenderedPageBreak/>
        <w:t>The Council</w:t>
      </w:r>
      <w:r w:rsidR="005E6F2E">
        <w:rPr>
          <w:sz w:val="22"/>
        </w:rPr>
        <w:t xml:space="preserve">, </w:t>
      </w:r>
      <w:r w:rsidRPr="00302DEB">
        <w:rPr>
          <w:sz w:val="22"/>
        </w:rPr>
        <w:t>in para. 6.6</w:t>
      </w:r>
      <w:ins w:id="413" w:author="Jill Bell" w:date="2022-09-21T16:09:00Z">
        <w:r w:rsidR="005E1E6F">
          <w:rPr>
            <w:sz w:val="22"/>
          </w:rPr>
          <w:t>6</w:t>
        </w:r>
      </w:ins>
      <w:r w:rsidRPr="00302DEB">
        <w:rPr>
          <w:sz w:val="22"/>
        </w:rPr>
        <w:t xml:space="preserve"> of the November 2021 committee report, agree</w:t>
      </w:r>
      <w:r w:rsidR="00052DE1">
        <w:rPr>
          <w:sz w:val="22"/>
        </w:rPr>
        <w:t>d</w:t>
      </w:r>
      <w:r w:rsidRPr="00302DEB">
        <w:rPr>
          <w:sz w:val="22"/>
        </w:rPr>
        <w:t xml:space="preserve"> with the Appellant</w:t>
      </w:r>
      <w:r w:rsidR="005E6F2E">
        <w:rPr>
          <w:sz w:val="22"/>
        </w:rPr>
        <w:t>’</w:t>
      </w:r>
      <w:r w:rsidRPr="00302DEB">
        <w:rPr>
          <w:sz w:val="22"/>
        </w:rPr>
        <w:t xml:space="preserve">s conclusions </w:t>
      </w:r>
      <w:r w:rsidR="005E6F2E">
        <w:rPr>
          <w:sz w:val="22"/>
        </w:rPr>
        <w:t xml:space="preserve">in </w:t>
      </w:r>
      <w:r w:rsidRPr="00302DEB">
        <w:rPr>
          <w:sz w:val="22"/>
        </w:rPr>
        <w:t xml:space="preserve">the assessment </w:t>
      </w:r>
      <w:r w:rsidR="00061FEB" w:rsidRPr="00302DEB">
        <w:rPr>
          <w:sz w:val="22"/>
        </w:rPr>
        <w:t>that the site would not be suitable for</w:t>
      </w:r>
      <w:r w:rsidR="005E6F2E">
        <w:rPr>
          <w:sz w:val="22"/>
        </w:rPr>
        <w:t xml:space="preserve"> sports</w:t>
      </w:r>
      <w:r w:rsidR="00061FEB" w:rsidRPr="00302DEB">
        <w:rPr>
          <w:sz w:val="22"/>
        </w:rPr>
        <w:t xml:space="preserve"> uses </w:t>
      </w:r>
      <w:r w:rsidR="009F2893" w:rsidRPr="00302DEB">
        <w:rPr>
          <w:sz w:val="22"/>
        </w:rPr>
        <w:t xml:space="preserve">that are needed within the </w:t>
      </w:r>
      <w:r w:rsidR="005E6F2E">
        <w:rPr>
          <w:sz w:val="22"/>
        </w:rPr>
        <w:t>B</w:t>
      </w:r>
      <w:r w:rsidR="005E6F2E" w:rsidRPr="00302DEB">
        <w:rPr>
          <w:sz w:val="22"/>
        </w:rPr>
        <w:t xml:space="preserve">orough </w:t>
      </w:r>
      <w:r w:rsidR="009F2893" w:rsidRPr="00302DEB">
        <w:rPr>
          <w:sz w:val="22"/>
        </w:rPr>
        <w:t>given their potential impact on the visual openness of the Green Belt</w:t>
      </w:r>
      <w:r w:rsidR="005E6F2E">
        <w:rPr>
          <w:sz w:val="22"/>
        </w:rPr>
        <w:t xml:space="preserve">. The </w:t>
      </w:r>
      <w:r w:rsidR="009F2893" w:rsidRPr="00302DEB">
        <w:rPr>
          <w:sz w:val="22"/>
        </w:rPr>
        <w:t xml:space="preserve">buildings </w:t>
      </w:r>
      <w:r w:rsidR="005E6F2E">
        <w:rPr>
          <w:sz w:val="22"/>
        </w:rPr>
        <w:t xml:space="preserve">necessary to </w:t>
      </w:r>
      <w:r w:rsidR="009F2893" w:rsidRPr="00302DEB">
        <w:rPr>
          <w:sz w:val="22"/>
        </w:rPr>
        <w:t>hous</w:t>
      </w:r>
      <w:r w:rsidR="005E6F2E">
        <w:rPr>
          <w:sz w:val="22"/>
        </w:rPr>
        <w:t>e</w:t>
      </w:r>
      <w:r w:rsidR="009F2893" w:rsidRPr="00302DEB">
        <w:rPr>
          <w:sz w:val="22"/>
        </w:rPr>
        <w:t xml:space="preserve"> </w:t>
      </w:r>
      <w:r w:rsidR="005E6F2E">
        <w:rPr>
          <w:sz w:val="22"/>
        </w:rPr>
        <w:t xml:space="preserve">both </w:t>
      </w:r>
      <w:r w:rsidR="009F2893" w:rsidRPr="00302DEB">
        <w:rPr>
          <w:sz w:val="22"/>
        </w:rPr>
        <w:t>the</w:t>
      </w:r>
      <w:r w:rsidR="00061FEB" w:rsidRPr="00302DEB">
        <w:rPr>
          <w:sz w:val="22"/>
        </w:rPr>
        <w:t xml:space="preserve"> indoor </w:t>
      </w:r>
      <w:r w:rsidR="005E6F2E">
        <w:rPr>
          <w:sz w:val="22"/>
        </w:rPr>
        <w:t xml:space="preserve">and outdoor sports </w:t>
      </w:r>
      <w:r w:rsidR="009F2893" w:rsidRPr="00302DEB">
        <w:rPr>
          <w:sz w:val="22"/>
        </w:rPr>
        <w:t>would only be appropriate with significant alterations to the land levels and would introduce potential structures and barriers associated with the sports (football and hockey).  T</w:t>
      </w:r>
      <w:r w:rsidR="00061FEB" w:rsidRPr="00302DEB">
        <w:rPr>
          <w:sz w:val="22"/>
        </w:rPr>
        <w:t xml:space="preserve">herefore, it was considered unreasonable by the Council to </w:t>
      </w:r>
      <w:r w:rsidR="005E6F2E">
        <w:rPr>
          <w:sz w:val="22"/>
        </w:rPr>
        <w:t xml:space="preserve">resist the proposal </w:t>
      </w:r>
      <w:r w:rsidR="00061FEB" w:rsidRPr="00302DEB">
        <w:rPr>
          <w:sz w:val="22"/>
        </w:rPr>
        <w:t xml:space="preserve">on this basis. </w:t>
      </w:r>
    </w:p>
    <w:p w14:paraId="7BC6E138" w14:textId="0BA406B1" w:rsidR="00FA30AB" w:rsidRPr="00302DEB" w:rsidRDefault="00FA30AB" w:rsidP="00F53342">
      <w:pPr>
        <w:pStyle w:val="hghBodyText"/>
        <w:numPr>
          <w:ilvl w:val="0"/>
          <w:numId w:val="0"/>
        </w:numPr>
        <w:ind w:left="792"/>
        <w:rPr>
          <w:b/>
          <w:bCs/>
          <w:sz w:val="22"/>
        </w:rPr>
      </w:pPr>
      <w:r w:rsidRPr="00302DEB">
        <w:rPr>
          <w:b/>
          <w:bCs/>
          <w:sz w:val="22"/>
        </w:rPr>
        <w:t xml:space="preserve">Character and Appearance </w:t>
      </w:r>
    </w:p>
    <w:p w14:paraId="34190A95" w14:textId="6B5CF0B0" w:rsidR="00AF799A" w:rsidRPr="00DB33F1" w:rsidRDefault="00AB010F" w:rsidP="00DB33F1">
      <w:pPr>
        <w:pStyle w:val="hghBodyText"/>
        <w:rPr>
          <w:sz w:val="22"/>
        </w:rPr>
      </w:pPr>
      <w:r w:rsidRPr="00302DEB">
        <w:rPr>
          <w:sz w:val="22"/>
        </w:rPr>
        <w:t xml:space="preserve">The </w:t>
      </w:r>
      <w:r w:rsidR="00AF799A">
        <w:rPr>
          <w:sz w:val="22"/>
        </w:rPr>
        <w:t>second reason for refusal co</w:t>
      </w:r>
      <w:r w:rsidR="00DB33F1">
        <w:rPr>
          <w:sz w:val="22"/>
        </w:rPr>
        <w:t>nsiders that</w:t>
      </w:r>
      <w:r w:rsidR="00AF799A">
        <w:rPr>
          <w:sz w:val="22"/>
        </w:rPr>
        <w:t xml:space="preserve"> the proposed building, by reason of its design and form</w:t>
      </w:r>
      <w:r w:rsidR="005100A2">
        <w:rPr>
          <w:sz w:val="22"/>
        </w:rPr>
        <w:t>,</w:t>
      </w:r>
      <w:r w:rsidR="00DB33F1">
        <w:rPr>
          <w:sz w:val="22"/>
        </w:rPr>
        <w:t xml:space="preserve"> would be detrimental to the character and appearance of the locality</w:t>
      </w:r>
      <w:r w:rsidR="00E34313">
        <w:rPr>
          <w:sz w:val="22"/>
        </w:rPr>
        <w:t xml:space="preserve"> within the context of a Green Belt site.</w:t>
      </w:r>
    </w:p>
    <w:p w14:paraId="06AAC8F5" w14:textId="14AC182E" w:rsidR="002A34B3" w:rsidRPr="00302DEB" w:rsidRDefault="00D95241" w:rsidP="00AB010F">
      <w:pPr>
        <w:pStyle w:val="hghBodyText"/>
        <w:rPr>
          <w:sz w:val="22"/>
        </w:rPr>
      </w:pPr>
      <w:r>
        <w:rPr>
          <w:sz w:val="22"/>
        </w:rPr>
        <w:t xml:space="preserve">The </w:t>
      </w:r>
      <w:r w:rsidR="00AB010F" w:rsidRPr="00302DEB">
        <w:rPr>
          <w:sz w:val="22"/>
        </w:rPr>
        <w:t xml:space="preserve">proposed design of the building and its impact on </w:t>
      </w:r>
      <w:r w:rsidR="002A34B3" w:rsidRPr="00302DEB">
        <w:rPr>
          <w:sz w:val="22"/>
        </w:rPr>
        <w:t>the character and appearance of the locality was</w:t>
      </w:r>
      <w:r w:rsidR="00AB010F" w:rsidRPr="00302DEB">
        <w:rPr>
          <w:sz w:val="22"/>
        </w:rPr>
        <w:t xml:space="preserve"> not cited as a reason for refusal in </w:t>
      </w:r>
      <w:r w:rsidR="00AF799A">
        <w:rPr>
          <w:sz w:val="22"/>
        </w:rPr>
        <w:t xml:space="preserve">either </w:t>
      </w:r>
      <w:r w:rsidR="00AB010F" w:rsidRPr="00302DEB">
        <w:rPr>
          <w:sz w:val="22"/>
        </w:rPr>
        <w:t xml:space="preserve">the June 2021 </w:t>
      </w:r>
      <w:r w:rsidR="00E34313">
        <w:rPr>
          <w:sz w:val="22"/>
        </w:rPr>
        <w:t>or</w:t>
      </w:r>
      <w:r w:rsidR="00AF799A">
        <w:rPr>
          <w:sz w:val="22"/>
        </w:rPr>
        <w:t xml:space="preserve"> November 2021</w:t>
      </w:r>
      <w:r w:rsidR="00E34313">
        <w:rPr>
          <w:sz w:val="22"/>
        </w:rPr>
        <w:t xml:space="preserve"> </w:t>
      </w:r>
      <w:r w:rsidR="00AB010F" w:rsidRPr="00302DEB">
        <w:rPr>
          <w:sz w:val="22"/>
        </w:rPr>
        <w:t>officer</w:t>
      </w:r>
      <w:r w:rsidR="005E6F2E">
        <w:rPr>
          <w:sz w:val="22"/>
        </w:rPr>
        <w:t>’</w:t>
      </w:r>
      <w:r w:rsidR="00AB010F" w:rsidRPr="00302DEB">
        <w:rPr>
          <w:sz w:val="22"/>
        </w:rPr>
        <w:t>s report</w:t>
      </w:r>
      <w:r w:rsidR="00AF799A">
        <w:rPr>
          <w:sz w:val="22"/>
        </w:rPr>
        <w:t>s</w:t>
      </w:r>
      <w:r w:rsidR="002A34B3" w:rsidRPr="00302DEB">
        <w:rPr>
          <w:sz w:val="22"/>
        </w:rPr>
        <w:t>.</w:t>
      </w:r>
      <w:r w:rsidR="00AF2318" w:rsidRPr="00302DEB">
        <w:rPr>
          <w:sz w:val="22"/>
        </w:rPr>
        <w:t xml:space="preserve"> </w:t>
      </w:r>
      <w:r w:rsidR="00AF799A">
        <w:rPr>
          <w:sz w:val="22"/>
        </w:rPr>
        <w:t xml:space="preserve"> </w:t>
      </w:r>
      <w:del w:id="414" w:author="Jill Bell" w:date="2022-09-21T16:09:00Z">
        <w:r w:rsidR="002A34B3" w:rsidRPr="00302DEB" w:rsidDel="005E1E6F">
          <w:rPr>
            <w:sz w:val="22"/>
          </w:rPr>
          <w:delText>O</w:delText>
        </w:r>
        <w:r w:rsidR="00AF2318" w:rsidRPr="00302DEB" w:rsidDel="005E1E6F">
          <w:rPr>
            <w:sz w:val="22"/>
          </w:rPr>
          <w:delText>n the contrary</w:delText>
        </w:r>
        <w:r w:rsidR="005E6F2E" w:rsidDel="005E1E6F">
          <w:rPr>
            <w:sz w:val="22"/>
          </w:rPr>
          <w:delText>,</w:delText>
        </w:r>
        <w:r w:rsidR="00AF2318" w:rsidRPr="00302DEB" w:rsidDel="005E1E6F">
          <w:rPr>
            <w:sz w:val="22"/>
          </w:rPr>
          <w:delText xml:space="preserve"> </w:delText>
        </w:r>
      </w:del>
      <w:ins w:id="415" w:author="Jill Bell" w:date="2022-09-21T16:09:00Z">
        <w:r w:rsidR="005E1E6F">
          <w:rPr>
            <w:sz w:val="22"/>
          </w:rPr>
          <w:t>T</w:t>
        </w:r>
      </w:ins>
      <w:del w:id="416" w:author="Jill Bell" w:date="2022-09-21T16:09:00Z">
        <w:r w:rsidR="007D1695" w:rsidDel="005E1E6F">
          <w:rPr>
            <w:sz w:val="22"/>
          </w:rPr>
          <w:delText>t</w:delText>
        </w:r>
      </w:del>
      <w:r w:rsidR="007D1695">
        <w:rPr>
          <w:sz w:val="22"/>
        </w:rPr>
        <w:t xml:space="preserve">he planning and urban design </w:t>
      </w:r>
      <w:r w:rsidR="00AF2318" w:rsidRPr="00302DEB">
        <w:rPr>
          <w:sz w:val="22"/>
        </w:rPr>
        <w:t>officers considered the design to be accepta</w:t>
      </w:r>
      <w:r w:rsidR="002A34B3" w:rsidRPr="00302DEB">
        <w:rPr>
          <w:sz w:val="22"/>
        </w:rPr>
        <w:t>ble and one which responds well to its semi-rural setting</w:t>
      </w:r>
      <w:r w:rsidR="00AB010F" w:rsidRPr="00302DEB">
        <w:rPr>
          <w:sz w:val="22"/>
        </w:rPr>
        <w:t>.</w:t>
      </w:r>
      <w:r w:rsidR="00CF4A7C">
        <w:rPr>
          <w:sz w:val="22"/>
        </w:rPr>
        <w:t xml:space="preserve"> </w:t>
      </w:r>
      <w:del w:id="417" w:author="Jill Bell" w:date="2022-09-27T17:43:00Z">
        <w:r w:rsidR="00CF4A7C" w:rsidDel="00033AB8">
          <w:rPr>
            <w:sz w:val="22"/>
          </w:rPr>
          <w:delText xml:space="preserve"> </w:delText>
        </w:r>
        <w:r w:rsidR="00AB010F" w:rsidRPr="00302DEB" w:rsidDel="00033AB8">
          <w:rPr>
            <w:sz w:val="22"/>
          </w:rPr>
          <w:delText xml:space="preserve">Members </w:delText>
        </w:r>
      </w:del>
      <w:del w:id="418" w:author="Jill Bell" w:date="2022-09-22T11:19:00Z">
        <w:r w:rsidR="00AF2318" w:rsidRPr="00302DEB" w:rsidDel="000D10A3">
          <w:rPr>
            <w:sz w:val="22"/>
          </w:rPr>
          <w:delText xml:space="preserve">debated and </w:delText>
        </w:r>
      </w:del>
      <w:del w:id="419" w:author="Jill Bell" w:date="2022-09-27T17:43:00Z">
        <w:r w:rsidR="00AF2318" w:rsidRPr="00302DEB" w:rsidDel="00033AB8">
          <w:rPr>
            <w:sz w:val="22"/>
          </w:rPr>
          <w:delText>considered</w:delText>
        </w:r>
        <w:r w:rsidR="00AB010F" w:rsidRPr="00302DEB" w:rsidDel="00033AB8">
          <w:rPr>
            <w:sz w:val="22"/>
          </w:rPr>
          <w:delText xml:space="preserve"> the proposals at the Planning Committee meeting on 30</w:delText>
        </w:r>
        <w:r w:rsidR="00AB010F" w:rsidRPr="00302DEB" w:rsidDel="00033AB8">
          <w:rPr>
            <w:sz w:val="22"/>
            <w:vertAlign w:val="superscript"/>
          </w:rPr>
          <w:delText>th</w:delText>
        </w:r>
        <w:r w:rsidR="00AB010F" w:rsidRPr="00302DEB" w:rsidDel="00033AB8">
          <w:rPr>
            <w:sz w:val="22"/>
          </w:rPr>
          <w:delText xml:space="preserve"> June </w:delText>
        </w:r>
        <w:r w:rsidR="00E34313" w:rsidDel="00033AB8">
          <w:rPr>
            <w:sz w:val="22"/>
          </w:rPr>
          <w:delText xml:space="preserve">2021 </w:delText>
        </w:r>
        <w:r w:rsidR="00AB010F" w:rsidRPr="00302DEB" w:rsidDel="00033AB8">
          <w:rPr>
            <w:sz w:val="22"/>
          </w:rPr>
          <w:delText xml:space="preserve">and at no point </w:delText>
        </w:r>
        <w:r w:rsidR="005100A2" w:rsidDel="00033AB8">
          <w:rPr>
            <w:sz w:val="22"/>
          </w:rPr>
          <w:delText>suggested</w:delText>
        </w:r>
        <w:r w:rsidR="005100A2" w:rsidRPr="00302DEB" w:rsidDel="00033AB8">
          <w:rPr>
            <w:sz w:val="22"/>
          </w:rPr>
          <w:delText xml:space="preserve"> </w:delText>
        </w:r>
        <w:r w:rsidR="00AB010F" w:rsidRPr="00302DEB" w:rsidDel="00033AB8">
          <w:rPr>
            <w:sz w:val="22"/>
          </w:rPr>
          <w:delText>that the design of the proposed development</w:delText>
        </w:r>
        <w:r w:rsidR="002A34B3" w:rsidRPr="00302DEB" w:rsidDel="00033AB8">
          <w:rPr>
            <w:sz w:val="22"/>
          </w:rPr>
          <w:delText xml:space="preserve"> </w:delText>
        </w:r>
      </w:del>
      <w:del w:id="420" w:author="Jill Bell" w:date="2022-09-21T16:14:00Z">
        <w:r w:rsidR="002A34B3" w:rsidRPr="00302DEB" w:rsidDel="003E1B6E">
          <w:rPr>
            <w:sz w:val="22"/>
          </w:rPr>
          <w:delText xml:space="preserve">would be detrimental to the character and appearance of the locality </w:delText>
        </w:r>
        <w:r w:rsidR="007D1695" w:rsidDel="003E1B6E">
          <w:rPr>
            <w:sz w:val="22"/>
          </w:rPr>
          <w:delText>nor</w:delText>
        </w:r>
        <w:r w:rsidR="002A34B3" w:rsidRPr="00302DEB" w:rsidDel="003E1B6E">
          <w:rPr>
            <w:sz w:val="22"/>
          </w:rPr>
          <w:delText xml:space="preserve"> that design </w:delText>
        </w:r>
      </w:del>
      <w:del w:id="421" w:author="Jill Bell" w:date="2022-09-27T17:43:00Z">
        <w:r w:rsidR="002A34B3" w:rsidRPr="00302DEB" w:rsidDel="00033AB8">
          <w:rPr>
            <w:sz w:val="22"/>
          </w:rPr>
          <w:delText>and impact on local character and appearance</w:delText>
        </w:r>
        <w:r w:rsidR="00AB010F" w:rsidRPr="00302DEB" w:rsidDel="00033AB8">
          <w:rPr>
            <w:sz w:val="22"/>
          </w:rPr>
          <w:delText xml:space="preserve"> should be a reason for refusal.  </w:delText>
        </w:r>
      </w:del>
      <w:r w:rsidR="00E34313">
        <w:rPr>
          <w:sz w:val="22"/>
        </w:rPr>
        <w:t xml:space="preserve">The design of the proposed building did not change between the June and November committee meetings. </w:t>
      </w:r>
    </w:p>
    <w:p w14:paraId="762B085B" w14:textId="1E741BDC" w:rsidR="00695C6F" w:rsidRPr="00052DE1" w:rsidRDefault="007D1695" w:rsidP="00052DE1">
      <w:pPr>
        <w:pStyle w:val="hghBodyText"/>
        <w:rPr>
          <w:i/>
          <w:iCs/>
          <w:sz w:val="22"/>
        </w:rPr>
      </w:pPr>
      <w:r>
        <w:rPr>
          <w:sz w:val="22"/>
        </w:rPr>
        <w:t>In the context of the 2</w:t>
      </w:r>
      <w:r w:rsidRPr="007D1695">
        <w:rPr>
          <w:sz w:val="22"/>
          <w:vertAlign w:val="superscript"/>
        </w:rPr>
        <w:t>nd</w:t>
      </w:r>
      <w:r>
        <w:rPr>
          <w:sz w:val="22"/>
        </w:rPr>
        <w:t xml:space="preserve"> reason for refusal, section 6.3 of t</w:t>
      </w:r>
      <w:r w:rsidR="00AB010F" w:rsidRPr="00302DEB">
        <w:rPr>
          <w:sz w:val="22"/>
        </w:rPr>
        <w:t>he officer</w:t>
      </w:r>
      <w:r w:rsidR="009134D7">
        <w:rPr>
          <w:sz w:val="22"/>
        </w:rPr>
        <w:t>’</w:t>
      </w:r>
      <w:r w:rsidR="00AB010F" w:rsidRPr="00302DEB">
        <w:rPr>
          <w:sz w:val="22"/>
        </w:rPr>
        <w:t>s report (June 2021</w:t>
      </w:r>
      <w:r w:rsidR="009134D7">
        <w:rPr>
          <w:sz w:val="22"/>
        </w:rPr>
        <w:t xml:space="preserve"> </w:t>
      </w:r>
      <w:r>
        <w:rPr>
          <w:sz w:val="22"/>
        </w:rPr>
        <w:t>as</w:t>
      </w:r>
      <w:r w:rsidR="00E34313">
        <w:rPr>
          <w:sz w:val="22"/>
        </w:rPr>
        <w:t xml:space="preserve"> appended to the November officer’s report</w:t>
      </w:r>
      <w:r w:rsidR="00AB010F" w:rsidRPr="00302DEB">
        <w:rPr>
          <w:sz w:val="22"/>
        </w:rPr>
        <w:t>)</w:t>
      </w:r>
      <w:r w:rsidR="00880E93" w:rsidRPr="00302DEB">
        <w:rPr>
          <w:sz w:val="22"/>
        </w:rPr>
        <w:t xml:space="preserve"> </w:t>
      </w:r>
      <w:r>
        <w:rPr>
          <w:sz w:val="22"/>
        </w:rPr>
        <w:t>sets out</w:t>
      </w:r>
      <w:r w:rsidR="007B343E" w:rsidRPr="00302DEB">
        <w:rPr>
          <w:sz w:val="22"/>
        </w:rPr>
        <w:t xml:space="preserve"> a </w:t>
      </w:r>
      <w:r>
        <w:rPr>
          <w:sz w:val="22"/>
        </w:rPr>
        <w:t>detailed</w:t>
      </w:r>
      <w:r w:rsidR="007B343E" w:rsidRPr="00302DEB">
        <w:rPr>
          <w:sz w:val="22"/>
        </w:rPr>
        <w:t xml:space="preserve"> assessment of the building and</w:t>
      </w:r>
      <w:r w:rsidR="00880E93" w:rsidRPr="00302DEB">
        <w:rPr>
          <w:sz w:val="22"/>
        </w:rPr>
        <w:t xml:space="preserve"> </w:t>
      </w:r>
      <w:r>
        <w:rPr>
          <w:sz w:val="22"/>
        </w:rPr>
        <w:t xml:space="preserve">support for </w:t>
      </w:r>
      <w:r w:rsidR="00880E93" w:rsidRPr="00302DEB">
        <w:rPr>
          <w:sz w:val="22"/>
        </w:rPr>
        <w:t xml:space="preserve">the overall design </w:t>
      </w:r>
      <w:r w:rsidR="007B343E" w:rsidRPr="00302DEB">
        <w:rPr>
          <w:sz w:val="22"/>
        </w:rPr>
        <w:t>approach to the building</w:t>
      </w:r>
      <w:r>
        <w:rPr>
          <w:sz w:val="22"/>
        </w:rPr>
        <w:t>.</w:t>
      </w:r>
    </w:p>
    <w:p w14:paraId="5723AC4C" w14:textId="3EC084CD" w:rsidR="008F20D5" w:rsidRPr="00302DEB" w:rsidRDefault="008F20D5" w:rsidP="00253CEA">
      <w:pPr>
        <w:pStyle w:val="hghBodyText"/>
        <w:numPr>
          <w:ilvl w:val="0"/>
          <w:numId w:val="0"/>
        </w:numPr>
        <w:ind w:left="792"/>
        <w:rPr>
          <w:i/>
          <w:iCs/>
          <w:sz w:val="22"/>
        </w:rPr>
      </w:pPr>
      <w:r w:rsidRPr="00302DEB">
        <w:rPr>
          <w:i/>
          <w:iCs/>
          <w:sz w:val="22"/>
        </w:rPr>
        <w:t>Siting and Layout</w:t>
      </w:r>
    </w:p>
    <w:p w14:paraId="7D2F53BF" w14:textId="4280587B" w:rsidR="00E3149B" w:rsidRPr="00302DEB" w:rsidRDefault="00E3149B" w:rsidP="005639C0">
      <w:pPr>
        <w:pStyle w:val="hghBodyText"/>
        <w:rPr>
          <w:sz w:val="22"/>
        </w:rPr>
      </w:pPr>
      <w:r w:rsidRPr="00302DEB">
        <w:rPr>
          <w:sz w:val="22"/>
        </w:rPr>
        <w:t>The Council agree</w:t>
      </w:r>
      <w:r w:rsidR="005100A2">
        <w:rPr>
          <w:sz w:val="22"/>
        </w:rPr>
        <w:t>s</w:t>
      </w:r>
      <w:r w:rsidRPr="00302DEB">
        <w:rPr>
          <w:sz w:val="22"/>
        </w:rPr>
        <w:t xml:space="preserve"> with the Appellant</w:t>
      </w:r>
      <w:r w:rsidR="00D57921">
        <w:rPr>
          <w:sz w:val="22"/>
        </w:rPr>
        <w:t>’</w:t>
      </w:r>
      <w:r w:rsidRPr="00302DEB">
        <w:rPr>
          <w:sz w:val="22"/>
        </w:rPr>
        <w:t xml:space="preserve">s approach to the proposed siting and layout of the building which has sought to minimise its impact on the surrounding area by being sited broadly on the footprint of the pre-existing structure </w:t>
      </w:r>
      <w:r w:rsidR="001E2C91" w:rsidRPr="00302DEB">
        <w:rPr>
          <w:sz w:val="22"/>
        </w:rPr>
        <w:t>and previously develop</w:t>
      </w:r>
      <w:r w:rsidR="00D57921">
        <w:rPr>
          <w:sz w:val="22"/>
        </w:rPr>
        <w:t>ed</w:t>
      </w:r>
      <w:r w:rsidR="001E2C91" w:rsidRPr="00302DEB">
        <w:rPr>
          <w:sz w:val="22"/>
        </w:rPr>
        <w:t xml:space="preserve"> land which the Council supports in para. 6.3.2 of the </w:t>
      </w:r>
      <w:r w:rsidR="00B93EB8" w:rsidRPr="00302DEB">
        <w:rPr>
          <w:sz w:val="22"/>
        </w:rPr>
        <w:t>officer’s</w:t>
      </w:r>
      <w:r w:rsidR="001E2C91" w:rsidRPr="00302DEB">
        <w:rPr>
          <w:sz w:val="22"/>
        </w:rPr>
        <w:t xml:space="preserve"> report (June 2021). </w:t>
      </w:r>
      <w:r w:rsidR="00EE417A" w:rsidRPr="00302DEB">
        <w:rPr>
          <w:sz w:val="22"/>
        </w:rPr>
        <w:t xml:space="preserve"> The Council acknowledges that the building would have a more compact form </w:t>
      </w:r>
      <w:r w:rsidR="00D57921">
        <w:rPr>
          <w:sz w:val="22"/>
        </w:rPr>
        <w:t>than</w:t>
      </w:r>
      <w:r w:rsidR="00D57921" w:rsidRPr="00302DEB">
        <w:rPr>
          <w:sz w:val="22"/>
        </w:rPr>
        <w:t xml:space="preserve"> </w:t>
      </w:r>
      <w:r w:rsidR="00EE417A" w:rsidRPr="00302DEB">
        <w:rPr>
          <w:sz w:val="22"/>
        </w:rPr>
        <w:t>the currently existing remains of the post</w:t>
      </w:r>
      <w:r w:rsidR="005100A2">
        <w:rPr>
          <w:sz w:val="22"/>
        </w:rPr>
        <w:t>-</w:t>
      </w:r>
      <w:r w:rsidR="00EE417A" w:rsidRPr="00302DEB">
        <w:rPr>
          <w:sz w:val="22"/>
        </w:rPr>
        <w:t xml:space="preserve">fire </w:t>
      </w:r>
      <w:r w:rsidR="007D1695" w:rsidRPr="00302DEB">
        <w:rPr>
          <w:sz w:val="22"/>
        </w:rPr>
        <w:t>building</w:t>
      </w:r>
      <w:r w:rsidR="007D1695">
        <w:rPr>
          <w:sz w:val="22"/>
        </w:rPr>
        <w:t>,</w:t>
      </w:r>
      <w:r w:rsidR="007D1695" w:rsidRPr="00302DEB">
        <w:rPr>
          <w:sz w:val="22"/>
        </w:rPr>
        <w:t xml:space="preserve"> </w:t>
      </w:r>
      <w:r w:rsidR="00EE417A" w:rsidRPr="00302DEB">
        <w:rPr>
          <w:sz w:val="22"/>
        </w:rPr>
        <w:t>which still has the frame of the pre</w:t>
      </w:r>
      <w:r w:rsidR="00D57921">
        <w:rPr>
          <w:sz w:val="22"/>
        </w:rPr>
        <w:t>-</w:t>
      </w:r>
      <w:r w:rsidR="00EE417A" w:rsidRPr="00302DEB">
        <w:rPr>
          <w:sz w:val="22"/>
        </w:rPr>
        <w:t xml:space="preserve">existing projecting wings in place. </w:t>
      </w:r>
    </w:p>
    <w:p w14:paraId="6B454D33" w14:textId="007F7219" w:rsidR="005C1F57" w:rsidRPr="00302DEB" w:rsidRDefault="00D5534C" w:rsidP="00D5534C">
      <w:pPr>
        <w:pStyle w:val="hghBodyText"/>
        <w:rPr>
          <w:i/>
          <w:iCs/>
          <w:sz w:val="22"/>
        </w:rPr>
      </w:pPr>
      <w:r w:rsidRPr="00302DEB">
        <w:rPr>
          <w:sz w:val="22"/>
        </w:rPr>
        <w:t xml:space="preserve">The Council </w:t>
      </w:r>
      <w:r w:rsidR="00EE417A" w:rsidRPr="00302DEB">
        <w:rPr>
          <w:sz w:val="22"/>
        </w:rPr>
        <w:t>are</w:t>
      </w:r>
      <w:r w:rsidRPr="00302DEB">
        <w:rPr>
          <w:sz w:val="22"/>
        </w:rPr>
        <w:t xml:space="preserve"> supportive of </w:t>
      </w:r>
      <w:r w:rsidR="005C1F57" w:rsidRPr="00302DEB">
        <w:rPr>
          <w:sz w:val="22"/>
        </w:rPr>
        <w:t>the proposed internal layout at para. 6.3.3 commenting that</w:t>
      </w:r>
      <w:r w:rsidR="005100A2">
        <w:rPr>
          <w:sz w:val="22"/>
        </w:rPr>
        <w:t>:</w:t>
      </w:r>
    </w:p>
    <w:p w14:paraId="701B12BD" w14:textId="7298CEE0" w:rsidR="005C1F57" w:rsidRPr="00302DEB" w:rsidRDefault="005C1F57" w:rsidP="007D1695">
      <w:pPr>
        <w:pStyle w:val="hghBodyText"/>
        <w:numPr>
          <w:ilvl w:val="0"/>
          <w:numId w:val="0"/>
        </w:numPr>
        <w:ind w:left="1440" w:right="559"/>
        <w:rPr>
          <w:i/>
          <w:iCs/>
          <w:sz w:val="22"/>
        </w:rPr>
      </w:pPr>
      <w:r w:rsidRPr="00302DEB">
        <w:rPr>
          <w:i/>
          <w:iCs/>
          <w:sz w:val="22"/>
        </w:rPr>
        <w:t>“The analysis of how the existing banqueting hall functions and the subsequent rationale which has defined the spatial layout for the proposed scheme is commended and well-considered.”</w:t>
      </w:r>
    </w:p>
    <w:p w14:paraId="7F6CF8B6" w14:textId="08D2C51F" w:rsidR="005C1F57" w:rsidRPr="00302DEB" w:rsidRDefault="005C1F57" w:rsidP="00D5534C">
      <w:pPr>
        <w:pStyle w:val="hghBodyText"/>
        <w:rPr>
          <w:sz w:val="22"/>
        </w:rPr>
      </w:pPr>
      <w:r w:rsidRPr="00302DEB">
        <w:rPr>
          <w:sz w:val="22"/>
        </w:rPr>
        <w:t xml:space="preserve">Furthermore, the Council agree that the Appellant </w:t>
      </w:r>
      <w:r w:rsidRPr="00302DEB">
        <w:rPr>
          <w:i/>
          <w:iCs/>
          <w:sz w:val="22"/>
        </w:rPr>
        <w:t>“has sought to respond to comments and suggestions from the Independent Design Review Panel, particularly regarding maximising landscaping opportunities both to add richness and biodiversity to an already rich landscape but also to increase the experiential value of the wedding venue itself”</w:t>
      </w:r>
      <w:r w:rsidRPr="00302DEB">
        <w:rPr>
          <w:sz w:val="22"/>
        </w:rPr>
        <w:t xml:space="preserve"> (para. 6.3.3).</w:t>
      </w:r>
    </w:p>
    <w:p w14:paraId="56F2E6E2" w14:textId="118003F9" w:rsidR="00D5534C" w:rsidRPr="00302DEB" w:rsidRDefault="00C61472" w:rsidP="00D5534C">
      <w:pPr>
        <w:pStyle w:val="hghBodyText"/>
        <w:rPr>
          <w:sz w:val="22"/>
        </w:rPr>
      </w:pPr>
      <w:r w:rsidRPr="00302DEB">
        <w:rPr>
          <w:sz w:val="22"/>
        </w:rPr>
        <w:t>In p</w:t>
      </w:r>
      <w:r w:rsidR="005C1F57" w:rsidRPr="00302DEB">
        <w:rPr>
          <w:sz w:val="22"/>
        </w:rPr>
        <w:t xml:space="preserve">ara 6.3.4. </w:t>
      </w:r>
      <w:r w:rsidR="00517E09" w:rsidRPr="00302DEB">
        <w:rPr>
          <w:sz w:val="22"/>
        </w:rPr>
        <w:t xml:space="preserve">the Council agrees that </w:t>
      </w:r>
      <w:r w:rsidR="00D5534C" w:rsidRPr="00302DEB">
        <w:rPr>
          <w:sz w:val="22"/>
        </w:rPr>
        <w:t xml:space="preserve">the internal spaces </w:t>
      </w:r>
      <w:r w:rsidRPr="00302DEB">
        <w:rPr>
          <w:sz w:val="22"/>
        </w:rPr>
        <w:t>are well-considered including the rhythm of spaces from entrance to reception space and onto the banqueting space allowing for procession during events.  Furthermore, the</w:t>
      </w:r>
      <w:r w:rsidR="00D5534C" w:rsidRPr="00302DEB">
        <w:rPr>
          <w:sz w:val="22"/>
        </w:rPr>
        <w:t xml:space="preserve"> linear orientation of the buildings which </w:t>
      </w:r>
      <w:r w:rsidR="00D5534C" w:rsidRPr="00302DEB">
        <w:rPr>
          <w:sz w:val="22"/>
        </w:rPr>
        <w:lastRenderedPageBreak/>
        <w:t>reflect</w:t>
      </w:r>
      <w:r w:rsidR="00A66BF0">
        <w:rPr>
          <w:sz w:val="22"/>
        </w:rPr>
        <w:t>s</w:t>
      </w:r>
      <w:r w:rsidR="00D5534C" w:rsidRPr="00302DEB">
        <w:rPr>
          <w:sz w:val="22"/>
        </w:rPr>
        <w:t xml:space="preserve"> the site topography and the </w:t>
      </w:r>
      <w:r w:rsidR="000E7DAF">
        <w:rPr>
          <w:sz w:val="22"/>
        </w:rPr>
        <w:t>utilisation of the southern site aspect of the building</w:t>
      </w:r>
      <w:r w:rsidR="00D5534C" w:rsidRPr="00302DEB">
        <w:rPr>
          <w:sz w:val="22"/>
        </w:rPr>
        <w:t xml:space="preserve"> onto the landscape </w:t>
      </w:r>
      <w:r w:rsidRPr="00302DEB">
        <w:rPr>
          <w:sz w:val="22"/>
        </w:rPr>
        <w:t xml:space="preserve">is considered to be a logical approach by the Council. </w:t>
      </w:r>
    </w:p>
    <w:p w14:paraId="0E009958" w14:textId="646D53A4" w:rsidR="008F20D5" w:rsidRPr="00302DEB" w:rsidRDefault="008F20D5" w:rsidP="00253CEA">
      <w:pPr>
        <w:pStyle w:val="hghBodyText"/>
        <w:numPr>
          <w:ilvl w:val="0"/>
          <w:numId w:val="0"/>
        </w:numPr>
        <w:ind w:left="792"/>
        <w:rPr>
          <w:i/>
          <w:iCs/>
          <w:sz w:val="22"/>
        </w:rPr>
      </w:pPr>
      <w:r w:rsidRPr="00302DEB">
        <w:rPr>
          <w:i/>
          <w:iCs/>
          <w:sz w:val="22"/>
        </w:rPr>
        <w:t>Massing and Scale</w:t>
      </w:r>
    </w:p>
    <w:p w14:paraId="2730A739" w14:textId="77251EE7" w:rsidR="00C61472" w:rsidRPr="00302DEB" w:rsidRDefault="00D5534C" w:rsidP="00D5534C">
      <w:pPr>
        <w:pStyle w:val="hghBodyText"/>
        <w:rPr>
          <w:sz w:val="22"/>
        </w:rPr>
      </w:pPr>
      <w:r w:rsidRPr="00302DEB">
        <w:rPr>
          <w:sz w:val="22"/>
        </w:rPr>
        <w:t xml:space="preserve">The Council considered the overall </w:t>
      </w:r>
      <w:r w:rsidR="00C61472" w:rsidRPr="00302DEB">
        <w:rPr>
          <w:sz w:val="22"/>
        </w:rPr>
        <w:t xml:space="preserve">massing and scale of the proposed building to be acceptable in para. 6.3.5 of the officers report: </w:t>
      </w:r>
    </w:p>
    <w:p w14:paraId="01D9F086" w14:textId="19675AC4" w:rsidR="00C61472" w:rsidRPr="00302DEB" w:rsidRDefault="00C61472" w:rsidP="007D1695">
      <w:pPr>
        <w:pStyle w:val="hghBodyText"/>
        <w:numPr>
          <w:ilvl w:val="0"/>
          <w:numId w:val="0"/>
        </w:numPr>
        <w:ind w:left="1440" w:right="559"/>
        <w:rPr>
          <w:i/>
          <w:iCs/>
          <w:sz w:val="22"/>
        </w:rPr>
      </w:pPr>
      <w:r w:rsidRPr="00302DEB">
        <w:rPr>
          <w:i/>
          <w:iCs/>
          <w:sz w:val="22"/>
        </w:rPr>
        <w:t xml:space="preserve">“The proposed massing and scale of the building has been based on an assessment of the </w:t>
      </w:r>
      <w:r w:rsidR="00B0031E" w:rsidRPr="00302DEB">
        <w:rPr>
          <w:i/>
          <w:iCs/>
          <w:sz w:val="22"/>
        </w:rPr>
        <w:t>pre-existing</w:t>
      </w:r>
      <w:r w:rsidRPr="00302DEB">
        <w:rPr>
          <w:i/>
          <w:iCs/>
          <w:sz w:val="22"/>
        </w:rPr>
        <w:t xml:space="preserve"> building on site before it was destroyed by fire.  Setting aside the issue of Green Belt openness, it is considered that the overall compact design and barn typology is considered to be acceptable</w:t>
      </w:r>
      <w:r w:rsidR="007A0BB8" w:rsidRPr="00302DEB">
        <w:rPr>
          <w:i/>
          <w:iCs/>
          <w:sz w:val="22"/>
        </w:rPr>
        <w:t>.  The height and overall scale of the building which is focussed on a previously developed part of the site is considered to be comfortable and appropriate.”</w:t>
      </w:r>
    </w:p>
    <w:p w14:paraId="1C6CB946" w14:textId="39CD9033" w:rsidR="008F20D5" w:rsidRPr="00302DEB" w:rsidRDefault="008F20D5" w:rsidP="00253CEA">
      <w:pPr>
        <w:pStyle w:val="hghBodyText"/>
        <w:numPr>
          <w:ilvl w:val="0"/>
          <w:numId w:val="0"/>
        </w:numPr>
        <w:ind w:left="792"/>
        <w:rPr>
          <w:i/>
          <w:iCs/>
          <w:sz w:val="22"/>
        </w:rPr>
      </w:pPr>
      <w:r w:rsidRPr="00302DEB">
        <w:rPr>
          <w:i/>
          <w:iCs/>
          <w:sz w:val="22"/>
        </w:rPr>
        <w:t>Public Realm and Landscape</w:t>
      </w:r>
    </w:p>
    <w:p w14:paraId="688A1704" w14:textId="02C0DF4D" w:rsidR="007A0BB8" w:rsidRPr="00302DEB" w:rsidRDefault="007A0BB8" w:rsidP="007A0BB8">
      <w:pPr>
        <w:pStyle w:val="hghBodyText"/>
        <w:rPr>
          <w:sz w:val="22"/>
        </w:rPr>
      </w:pPr>
      <w:r w:rsidRPr="00302DEB">
        <w:rPr>
          <w:sz w:val="22"/>
        </w:rPr>
        <w:t xml:space="preserve">In terms of the public realm and landscape, the report in para. 6.3.6 </w:t>
      </w:r>
      <w:r w:rsidR="00D5534C" w:rsidRPr="00302DEB">
        <w:rPr>
          <w:sz w:val="22"/>
        </w:rPr>
        <w:t xml:space="preserve">found that the </w:t>
      </w:r>
      <w:r w:rsidRPr="00302DEB">
        <w:rPr>
          <w:sz w:val="22"/>
        </w:rPr>
        <w:t xml:space="preserve">approach to the </w:t>
      </w:r>
      <w:r w:rsidR="00D5534C" w:rsidRPr="00302DEB">
        <w:rPr>
          <w:sz w:val="22"/>
        </w:rPr>
        <w:t>public realm and landscaping was positive</w:t>
      </w:r>
      <w:r w:rsidRPr="00302DEB">
        <w:rPr>
          <w:sz w:val="22"/>
        </w:rPr>
        <w:t>:</w:t>
      </w:r>
    </w:p>
    <w:p w14:paraId="5F770743" w14:textId="3C4338F5" w:rsidR="00D5534C" w:rsidRPr="00302DEB" w:rsidRDefault="007A0BB8" w:rsidP="002B09E4">
      <w:pPr>
        <w:pStyle w:val="hghBodyText"/>
        <w:numPr>
          <w:ilvl w:val="0"/>
          <w:numId w:val="0"/>
        </w:numPr>
        <w:ind w:left="1440" w:right="559"/>
        <w:rPr>
          <w:i/>
          <w:iCs/>
          <w:sz w:val="22"/>
        </w:rPr>
      </w:pPr>
      <w:r w:rsidRPr="00302DEB">
        <w:rPr>
          <w:i/>
          <w:iCs/>
          <w:sz w:val="22"/>
        </w:rPr>
        <w:t>“The fan element to the pedestrian entrance is considered highly successful in signifying an arrival point to the venue for guests.  The secret garden and swale elements maximise the southern aspect of the site and S</w:t>
      </w:r>
      <w:r w:rsidR="0049110B" w:rsidRPr="00302DEB">
        <w:rPr>
          <w:i/>
          <w:iCs/>
          <w:sz w:val="22"/>
        </w:rPr>
        <w:t xml:space="preserve">UDS swale/pond and create more intimate and sheltered spaces for guests through planting and landscaping.  The revisions to pagoda path and re-siting of secret garden are considered to be positive and successful.” </w:t>
      </w:r>
      <w:r w:rsidR="00D5534C" w:rsidRPr="00302DEB">
        <w:rPr>
          <w:i/>
          <w:iCs/>
          <w:sz w:val="22"/>
        </w:rPr>
        <w:t xml:space="preserve"> </w:t>
      </w:r>
    </w:p>
    <w:p w14:paraId="5E69B4A4" w14:textId="04A1B484" w:rsidR="004D4F2A" w:rsidRPr="00302DEB" w:rsidRDefault="00A5282F" w:rsidP="00253CEA">
      <w:pPr>
        <w:pStyle w:val="hghBodyText"/>
        <w:numPr>
          <w:ilvl w:val="0"/>
          <w:numId w:val="0"/>
        </w:numPr>
        <w:ind w:left="792"/>
        <w:rPr>
          <w:i/>
          <w:iCs/>
          <w:sz w:val="22"/>
        </w:rPr>
      </w:pPr>
      <w:r w:rsidRPr="00302DEB">
        <w:rPr>
          <w:i/>
          <w:iCs/>
          <w:sz w:val="22"/>
        </w:rPr>
        <w:t xml:space="preserve">Architectural Form and Materiality </w:t>
      </w:r>
    </w:p>
    <w:p w14:paraId="10E39CAA" w14:textId="5EBE11CE" w:rsidR="00A5282F" w:rsidRPr="00302DEB" w:rsidRDefault="00A5282F" w:rsidP="00D5534C">
      <w:pPr>
        <w:pStyle w:val="hghBodyText"/>
        <w:rPr>
          <w:sz w:val="22"/>
        </w:rPr>
      </w:pPr>
      <w:r w:rsidRPr="00302DEB">
        <w:rPr>
          <w:sz w:val="22"/>
        </w:rPr>
        <w:t xml:space="preserve">The Council recognises in para. 6.3.8 that the Appellant has taken on board the feedback from the </w:t>
      </w:r>
      <w:r w:rsidR="00A66BF0">
        <w:rPr>
          <w:sz w:val="22"/>
        </w:rPr>
        <w:t xml:space="preserve">DRP </w:t>
      </w:r>
      <w:r w:rsidRPr="00302DEB">
        <w:rPr>
          <w:sz w:val="22"/>
        </w:rPr>
        <w:t xml:space="preserve">with the refinement of the material </w:t>
      </w:r>
      <w:r w:rsidR="00A66BF0">
        <w:rPr>
          <w:sz w:val="22"/>
        </w:rPr>
        <w:t>palette</w:t>
      </w:r>
      <w:r w:rsidRPr="00302DEB">
        <w:rPr>
          <w:sz w:val="22"/>
        </w:rPr>
        <w:t>:</w:t>
      </w:r>
    </w:p>
    <w:p w14:paraId="48E7B5B5" w14:textId="5E687544" w:rsidR="00A5282F" w:rsidRPr="00302DEB" w:rsidRDefault="00A5282F" w:rsidP="002B09E4">
      <w:pPr>
        <w:pStyle w:val="hghBodyText"/>
        <w:numPr>
          <w:ilvl w:val="0"/>
          <w:numId w:val="0"/>
        </w:numPr>
        <w:ind w:left="1440" w:right="559"/>
        <w:rPr>
          <w:i/>
          <w:iCs/>
          <w:sz w:val="22"/>
        </w:rPr>
      </w:pPr>
      <w:r w:rsidRPr="00302DEB">
        <w:rPr>
          <w:i/>
          <w:iCs/>
          <w:sz w:val="22"/>
        </w:rPr>
        <w:t xml:space="preserve">“Natural materials have been selected to help the building blend </w:t>
      </w:r>
      <w:r w:rsidR="00A66BF0">
        <w:rPr>
          <w:i/>
          <w:iCs/>
          <w:sz w:val="22"/>
        </w:rPr>
        <w:t xml:space="preserve">into </w:t>
      </w:r>
      <w:r w:rsidRPr="00302DEB">
        <w:rPr>
          <w:i/>
          <w:iCs/>
          <w:sz w:val="22"/>
        </w:rPr>
        <w:t>its semi-rural green belt setting.  The proposed green wall, timber cladding and grey slate a</w:t>
      </w:r>
      <w:r w:rsidR="00A66BF0">
        <w:rPr>
          <w:i/>
          <w:iCs/>
          <w:sz w:val="22"/>
        </w:rPr>
        <w:t>re</w:t>
      </w:r>
      <w:r w:rsidRPr="00302DEB">
        <w:rPr>
          <w:i/>
          <w:iCs/>
          <w:sz w:val="22"/>
        </w:rPr>
        <w:t xml:space="preserve"> in keeping with the site</w:t>
      </w:r>
      <w:r w:rsidR="00A66BF0">
        <w:rPr>
          <w:i/>
          <w:iCs/>
          <w:sz w:val="22"/>
        </w:rPr>
        <w:t>’</w:t>
      </w:r>
      <w:r w:rsidRPr="00302DEB">
        <w:rPr>
          <w:i/>
          <w:iCs/>
          <w:sz w:val="22"/>
        </w:rPr>
        <w:t>s Green Belt setting</w:t>
      </w:r>
      <w:r w:rsidR="00674201" w:rsidRPr="00302DEB">
        <w:rPr>
          <w:i/>
          <w:iCs/>
          <w:sz w:val="22"/>
        </w:rPr>
        <w:t>.”</w:t>
      </w:r>
    </w:p>
    <w:p w14:paraId="0C530B49" w14:textId="71B636C7" w:rsidR="00D26279" w:rsidDel="003E1B6E" w:rsidRDefault="00D26279">
      <w:pPr>
        <w:pStyle w:val="hghBodyText"/>
        <w:rPr>
          <w:del w:id="422" w:author="Jill Bell" w:date="2022-09-21T16:16:00Z"/>
          <w:sz w:val="22"/>
        </w:rPr>
      </w:pPr>
      <w:del w:id="423" w:author="Jill Bell" w:date="2022-09-21T16:16:00Z">
        <w:r w:rsidRPr="00302DEB" w:rsidDel="003E1B6E">
          <w:rPr>
            <w:sz w:val="22"/>
          </w:rPr>
          <w:delText xml:space="preserve">The proposal therefore complies with </w:delText>
        </w:r>
        <w:r w:rsidR="00615588" w:rsidRPr="00302DEB" w:rsidDel="003E1B6E">
          <w:rPr>
            <w:sz w:val="22"/>
          </w:rPr>
          <w:delText>London Plan policies D</w:delText>
        </w:r>
        <w:r w:rsidR="000E7DAF" w:rsidDel="003E1B6E">
          <w:rPr>
            <w:sz w:val="22"/>
          </w:rPr>
          <w:delText>3</w:delText>
        </w:r>
        <w:r w:rsidR="00F610E9" w:rsidDel="003E1B6E">
          <w:rPr>
            <w:sz w:val="22"/>
          </w:rPr>
          <w:delText xml:space="preserve"> and</w:delText>
        </w:r>
        <w:r w:rsidR="00615588" w:rsidRPr="00302DEB" w:rsidDel="003E1B6E">
          <w:rPr>
            <w:sz w:val="22"/>
          </w:rPr>
          <w:delText xml:space="preserve"> </w:delText>
        </w:r>
        <w:r w:rsidR="00F610E9" w:rsidDel="003E1B6E">
          <w:rPr>
            <w:sz w:val="22"/>
          </w:rPr>
          <w:delText>D4</w:delText>
        </w:r>
        <w:r w:rsidR="00615588" w:rsidRPr="00302DEB" w:rsidDel="003E1B6E">
          <w:rPr>
            <w:sz w:val="22"/>
          </w:rPr>
          <w:delText>, and Local Plan policies CS1</w:delText>
        </w:r>
        <w:r w:rsidR="00E96E7A" w:rsidDel="003E1B6E">
          <w:rPr>
            <w:sz w:val="22"/>
          </w:rPr>
          <w:delText xml:space="preserve"> and</w:delText>
        </w:r>
        <w:r w:rsidR="00615588" w:rsidRPr="00302DEB" w:rsidDel="003E1B6E">
          <w:rPr>
            <w:sz w:val="22"/>
          </w:rPr>
          <w:delText xml:space="preserve"> DM1</w:delText>
        </w:r>
        <w:r w:rsidR="00E96E7A" w:rsidDel="003E1B6E">
          <w:rPr>
            <w:sz w:val="22"/>
          </w:rPr>
          <w:delText>.</w:delText>
        </w:r>
      </w:del>
    </w:p>
    <w:p w14:paraId="6F10744A" w14:textId="2545CED8" w:rsidR="00D26279" w:rsidRPr="00302DEB" w:rsidRDefault="00D26279" w:rsidP="00260F3D">
      <w:pPr>
        <w:pStyle w:val="hghBodyText"/>
        <w:numPr>
          <w:ilvl w:val="0"/>
          <w:numId w:val="0"/>
        </w:numPr>
        <w:ind w:left="792"/>
        <w:rPr>
          <w:b/>
          <w:bCs/>
          <w:sz w:val="22"/>
        </w:rPr>
      </w:pPr>
      <w:r w:rsidRPr="00302DEB">
        <w:rPr>
          <w:b/>
          <w:bCs/>
          <w:sz w:val="22"/>
        </w:rPr>
        <w:t xml:space="preserve">Residential Amenity </w:t>
      </w:r>
    </w:p>
    <w:p w14:paraId="5B5633E5" w14:textId="26B1373E" w:rsidR="00FC2EED" w:rsidRDefault="002A5C1C" w:rsidP="00FC2EED">
      <w:pPr>
        <w:pStyle w:val="hghBodyText"/>
        <w:rPr>
          <w:sz w:val="22"/>
        </w:rPr>
      </w:pPr>
      <w:r w:rsidRPr="00302DEB">
        <w:rPr>
          <w:sz w:val="22"/>
        </w:rPr>
        <w:t xml:space="preserve">To ensure that the proposed banqueting facility would not result in any noise disturbance that could potentially affect the nearest properties on Pipers Green Lane and Grantham Close </w:t>
      </w:r>
      <w:r w:rsidR="00517431">
        <w:rPr>
          <w:sz w:val="22"/>
        </w:rPr>
        <w:t>to the south</w:t>
      </w:r>
      <w:r w:rsidR="002B09E4">
        <w:rPr>
          <w:sz w:val="22"/>
        </w:rPr>
        <w:t>-</w:t>
      </w:r>
      <w:r w:rsidR="00517431">
        <w:rPr>
          <w:sz w:val="22"/>
        </w:rPr>
        <w:t xml:space="preserve">east </w:t>
      </w:r>
      <w:r w:rsidRPr="00302DEB">
        <w:rPr>
          <w:sz w:val="22"/>
        </w:rPr>
        <w:t>and Cleopatra Close and Augustus Close to the south</w:t>
      </w:r>
      <w:r w:rsidR="00FC2EED" w:rsidRPr="00302DEB">
        <w:rPr>
          <w:sz w:val="22"/>
        </w:rPr>
        <w:t xml:space="preserve">, </w:t>
      </w:r>
      <w:r w:rsidR="00B66AB1" w:rsidRPr="00302DEB">
        <w:rPr>
          <w:sz w:val="22"/>
        </w:rPr>
        <w:t xml:space="preserve">a Noise Impact Assessment </w:t>
      </w:r>
      <w:r w:rsidR="00A815BF" w:rsidRPr="00302DEB">
        <w:rPr>
          <w:sz w:val="22"/>
        </w:rPr>
        <w:t xml:space="preserve">(NIA) </w:t>
      </w:r>
      <w:r w:rsidR="00B66AB1" w:rsidRPr="00302DEB">
        <w:rPr>
          <w:sz w:val="22"/>
        </w:rPr>
        <w:t xml:space="preserve">was </w:t>
      </w:r>
      <w:r w:rsidR="00FC2EED" w:rsidRPr="00302DEB">
        <w:rPr>
          <w:sz w:val="22"/>
        </w:rPr>
        <w:t>undertaken.</w:t>
      </w:r>
    </w:p>
    <w:p w14:paraId="743E6948" w14:textId="77777777" w:rsidR="002B09E4" w:rsidRPr="00302DEB" w:rsidRDefault="002B09E4" w:rsidP="002B09E4">
      <w:pPr>
        <w:pStyle w:val="hghBodyText"/>
        <w:numPr>
          <w:ilvl w:val="0"/>
          <w:numId w:val="0"/>
        </w:numPr>
        <w:ind w:left="792"/>
        <w:rPr>
          <w:sz w:val="22"/>
        </w:rPr>
      </w:pPr>
    </w:p>
    <w:p w14:paraId="0F8B51D2" w14:textId="5DEFE45F" w:rsidR="001355A2" w:rsidRPr="00302DEB" w:rsidRDefault="001355A2" w:rsidP="00FC2EED">
      <w:pPr>
        <w:pStyle w:val="hghBodyText"/>
        <w:rPr>
          <w:sz w:val="22"/>
        </w:rPr>
      </w:pPr>
      <w:r w:rsidRPr="00302DEB">
        <w:rPr>
          <w:sz w:val="22"/>
        </w:rPr>
        <w:t>The June 2021 officer</w:t>
      </w:r>
      <w:r w:rsidR="00B65E05">
        <w:rPr>
          <w:sz w:val="22"/>
        </w:rPr>
        <w:t>’</w:t>
      </w:r>
      <w:r w:rsidRPr="00302DEB">
        <w:rPr>
          <w:sz w:val="22"/>
        </w:rPr>
        <w:t xml:space="preserve">s report </w:t>
      </w:r>
      <w:r w:rsidR="00705CEB" w:rsidRPr="00302DEB">
        <w:rPr>
          <w:sz w:val="22"/>
        </w:rPr>
        <w:t>in para. 6.4.7 acknowledges that “</w:t>
      </w:r>
      <w:r w:rsidR="00705CEB" w:rsidRPr="00302DEB">
        <w:rPr>
          <w:i/>
          <w:iCs/>
          <w:sz w:val="22"/>
        </w:rPr>
        <w:t xml:space="preserve">the proposed development is some distance from the nearest residential receptors (approximately 300 metres from Cleopatra and Augustus Close to the south and Pipers Green Lane to the </w:t>
      </w:r>
      <w:proofErr w:type="gramStart"/>
      <w:r w:rsidR="00705CEB" w:rsidRPr="00302DEB">
        <w:rPr>
          <w:i/>
          <w:iCs/>
          <w:sz w:val="22"/>
        </w:rPr>
        <w:t>south east</w:t>
      </w:r>
      <w:proofErr w:type="gramEnd"/>
      <w:r w:rsidR="00705CEB" w:rsidRPr="00302DEB">
        <w:rPr>
          <w:i/>
          <w:iCs/>
          <w:sz w:val="22"/>
        </w:rPr>
        <w:t xml:space="preserve">) and with the exception of the entrance road is screened on all boundaries by existing trees and vegetation.  Given the identified distances, the scale of the proposed development or </w:t>
      </w:r>
      <w:r w:rsidR="00705CEB" w:rsidRPr="00302DEB">
        <w:rPr>
          <w:i/>
          <w:iCs/>
          <w:sz w:val="22"/>
        </w:rPr>
        <w:lastRenderedPageBreak/>
        <w:t>impacts from its associated lighting are not considered to result in an adverse impact on the nearest neighbouring occupiers.</w:t>
      </w:r>
      <w:r w:rsidR="00193002" w:rsidRPr="00302DEB">
        <w:rPr>
          <w:i/>
          <w:iCs/>
          <w:sz w:val="22"/>
        </w:rPr>
        <w:t>”</w:t>
      </w:r>
      <w:r w:rsidR="00705CEB" w:rsidRPr="00302DEB">
        <w:rPr>
          <w:sz w:val="22"/>
        </w:rPr>
        <w:t xml:space="preserve"> </w:t>
      </w:r>
    </w:p>
    <w:p w14:paraId="2578F521" w14:textId="294DF7B1" w:rsidR="002316A1" w:rsidRPr="00302DEB" w:rsidRDefault="00DE1699" w:rsidP="00563E79">
      <w:pPr>
        <w:pStyle w:val="hghBodyText"/>
        <w:rPr>
          <w:sz w:val="22"/>
        </w:rPr>
      </w:pPr>
      <w:r w:rsidRPr="00302DEB">
        <w:rPr>
          <w:sz w:val="22"/>
        </w:rPr>
        <w:t xml:space="preserve">The Council’s Environmental Health Department </w:t>
      </w:r>
      <w:r w:rsidR="000E1E53" w:rsidRPr="00302DEB">
        <w:rPr>
          <w:sz w:val="22"/>
        </w:rPr>
        <w:t xml:space="preserve">advised that </w:t>
      </w:r>
      <w:r w:rsidR="00B65E05">
        <w:rPr>
          <w:sz w:val="22"/>
        </w:rPr>
        <w:t xml:space="preserve">it would be a requirement of any future premises licence </w:t>
      </w:r>
      <w:r w:rsidRPr="00302DEB">
        <w:rPr>
          <w:sz w:val="22"/>
        </w:rPr>
        <w:t>to have all doors and windows closed during use</w:t>
      </w:r>
      <w:r w:rsidR="002316A1" w:rsidRPr="00302DEB">
        <w:rPr>
          <w:sz w:val="22"/>
        </w:rPr>
        <w:t xml:space="preserve"> and </w:t>
      </w:r>
      <w:r w:rsidR="00B65E05">
        <w:rPr>
          <w:sz w:val="22"/>
        </w:rPr>
        <w:t xml:space="preserve">to </w:t>
      </w:r>
      <w:r w:rsidR="002316A1" w:rsidRPr="00302DEB">
        <w:rPr>
          <w:sz w:val="22"/>
        </w:rPr>
        <w:t xml:space="preserve">use a </w:t>
      </w:r>
      <w:r w:rsidR="00B65E05">
        <w:rPr>
          <w:sz w:val="22"/>
        </w:rPr>
        <w:t xml:space="preserve">noise </w:t>
      </w:r>
      <w:r w:rsidR="002316A1" w:rsidRPr="00302DEB">
        <w:rPr>
          <w:sz w:val="22"/>
        </w:rPr>
        <w:t>limiter.  The June 2021 officer</w:t>
      </w:r>
      <w:r w:rsidR="00B65E05">
        <w:rPr>
          <w:sz w:val="22"/>
        </w:rPr>
        <w:t>’</w:t>
      </w:r>
      <w:r w:rsidR="002316A1" w:rsidRPr="00302DEB">
        <w:rPr>
          <w:sz w:val="22"/>
        </w:rPr>
        <w:t>s report</w:t>
      </w:r>
      <w:r w:rsidRPr="00302DEB">
        <w:rPr>
          <w:sz w:val="22"/>
        </w:rPr>
        <w:t xml:space="preserve"> </w:t>
      </w:r>
      <w:r w:rsidR="002316A1" w:rsidRPr="00302DEB">
        <w:rPr>
          <w:sz w:val="22"/>
        </w:rPr>
        <w:t xml:space="preserve">in para. 6.4.8 states: </w:t>
      </w:r>
    </w:p>
    <w:p w14:paraId="3C97C3D8" w14:textId="207BBD5F" w:rsidR="002316A1" w:rsidRPr="00302DEB" w:rsidRDefault="002316A1" w:rsidP="00077FA1">
      <w:pPr>
        <w:pStyle w:val="hghBodyText"/>
        <w:numPr>
          <w:ilvl w:val="0"/>
          <w:numId w:val="0"/>
        </w:numPr>
        <w:ind w:left="1440" w:right="559"/>
        <w:rPr>
          <w:i/>
          <w:iCs/>
          <w:sz w:val="22"/>
        </w:rPr>
      </w:pPr>
      <w:r w:rsidRPr="00302DEB">
        <w:rPr>
          <w:i/>
          <w:iCs/>
          <w:sz w:val="22"/>
        </w:rPr>
        <w:t>“Environmental Health have advised that subject to conditions that are set out in the noise report including that all doors and windows are to remain closed when the banqueting hall is in use and connected to a noise limiter there would be no adverse impacts in relation to the nearest noise sensitive receptors to the south and east of the site.  Environmental Health have raised no objections to the conclusions in relation to noise from external conversation around the venue o</w:t>
      </w:r>
      <w:r w:rsidR="00B65E05">
        <w:rPr>
          <w:i/>
          <w:iCs/>
          <w:sz w:val="22"/>
        </w:rPr>
        <w:t>r</w:t>
      </w:r>
      <w:r w:rsidRPr="00302DEB">
        <w:rPr>
          <w:i/>
          <w:iCs/>
          <w:sz w:val="22"/>
        </w:rPr>
        <w:t xml:space="preserve"> from vehicles leaving the site during the evening.”</w:t>
      </w:r>
    </w:p>
    <w:p w14:paraId="49DA78A5" w14:textId="76A8BDA8" w:rsidR="00D26279" w:rsidRPr="00302DEB" w:rsidRDefault="00D26279" w:rsidP="00563E79">
      <w:pPr>
        <w:pStyle w:val="hghBodyText"/>
        <w:rPr>
          <w:sz w:val="22"/>
        </w:rPr>
      </w:pPr>
      <w:r w:rsidRPr="00302DEB">
        <w:rPr>
          <w:sz w:val="22"/>
        </w:rPr>
        <w:t xml:space="preserve">The proposed development </w:t>
      </w:r>
      <w:r w:rsidR="00193002" w:rsidRPr="00302DEB">
        <w:rPr>
          <w:sz w:val="22"/>
        </w:rPr>
        <w:t xml:space="preserve">therefore </w:t>
      </w:r>
      <w:r w:rsidRPr="00302DEB">
        <w:rPr>
          <w:sz w:val="22"/>
        </w:rPr>
        <w:t xml:space="preserve">complies </w:t>
      </w:r>
      <w:r w:rsidR="00B65E05">
        <w:rPr>
          <w:sz w:val="22"/>
        </w:rPr>
        <w:t xml:space="preserve">with </w:t>
      </w:r>
      <w:r w:rsidR="00615588" w:rsidRPr="00302DEB">
        <w:rPr>
          <w:sz w:val="22"/>
        </w:rPr>
        <w:t>London Plan policies D3</w:t>
      </w:r>
      <w:ins w:id="424" w:author="Jill Bell" w:date="2022-09-21T16:17:00Z">
        <w:r w:rsidR="006952F6">
          <w:rPr>
            <w:sz w:val="22"/>
          </w:rPr>
          <w:t xml:space="preserve"> </w:t>
        </w:r>
      </w:ins>
      <w:ins w:id="425" w:author="Jill Bell" w:date="2022-09-22T11:35:00Z">
        <w:r w:rsidR="009417BD">
          <w:rPr>
            <w:sz w:val="22"/>
          </w:rPr>
          <w:t>(9)</w:t>
        </w:r>
      </w:ins>
      <w:r w:rsidR="00615588" w:rsidRPr="00302DEB">
        <w:rPr>
          <w:sz w:val="22"/>
        </w:rPr>
        <w:t>, D13 and D14 and Local Plan polic</w:t>
      </w:r>
      <w:r w:rsidR="00193002" w:rsidRPr="00302DEB">
        <w:rPr>
          <w:sz w:val="22"/>
        </w:rPr>
        <w:t>y</w:t>
      </w:r>
      <w:r w:rsidR="00615588" w:rsidRPr="00302DEB">
        <w:rPr>
          <w:sz w:val="22"/>
        </w:rPr>
        <w:t xml:space="preserve"> DM1</w:t>
      </w:r>
      <w:ins w:id="426" w:author="Jill Bell" w:date="2022-09-21T16:17:00Z">
        <w:r w:rsidR="006952F6">
          <w:rPr>
            <w:sz w:val="22"/>
          </w:rPr>
          <w:t xml:space="preserve"> (</w:t>
        </w:r>
      </w:ins>
      <w:ins w:id="427" w:author="Jill Bell" w:date="2022-09-22T11:36:00Z">
        <w:r w:rsidR="009417BD">
          <w:rPr>
            <w:sz w:val="22"/>
          </w:rPr>
          <w:t>C</w:t>
        </w:r>
      </w:ins>
      <w:ins w:id="428" w:author="Jill Bell" w:date="2022-09-22T11:37:00Z">
        <w:r w:rsidR="002404DB">
          <w:rPr>
            <w:sz w:val="22"/>
          </w:rPr>
          <w:t xml:space="preserve"> and D</w:t>
        </w:r>
      </w:ins>
      <w:ins w:id="429" w:author="IT Support" w:date="2022-09-25T13:31:00Z">
        <w:r w:rsidR="00AC0E65">
          <w:rPr>
            <w:sz w:val="22"/>
          </w:rPr>
          <w:t xml:space="preserve"> </w:t>
        </w:r>
      </w:ins>
      <w:ins w:id="430" w:author="Jill Bell" w:date="2022-09-22T11:37:00Z">
        <w:r w:rsidR="002404DB">
          <w:rPr>
            <w:sz w:val="22"/>
          </w:rPr>
          <w:t>(h) in terms o</w:t>
        </w:r>
      </w:ins>
      <w:ins w:id="431" w:author="Jill Bell" w:date="2022-09-22T11:38:00Z">
        <w:r w:rsidR="002404DB">
          <w:rPr>
            <w:sz w:val="22"/>
          </w:rPr>
          <w:t>f noise from the inside of the building and guests and staff using the car park)</w:t>
        </w:r>
      </w:ins>
      <w:ins w:id="432" w:author="Jill Bell" w:date="2022-09-21T16:17:00Z">
        <w:del w:id="433" w:author="IT Support" w:date="2022-09-25T13:33:00Z">
          <w:r w:rsidR="006952F6" w:rsidDel="00AC0E65">
            <w:rPr>
              <w:sz w:val="22"/>
            </w:rPr>
            <w:delText xml:space="preserve"> </w:delText>
          </w:r>
        </w:del>
      </w:ins>
      <w:r w:rsidR="00615588" w:rsidRPr="00302DEB">
        <w:rPr>
          <w:sz w:val="22"/>
        </w:rPr>
        <w:t xml:space="preserve">. </w:t>
      </w:r>
      <w:r w:rsidRPr="00302DEB">
        <w:rPr>
          <w:sz w:val="22"/>
        </w:rPr>
        <w:t xml:space="preserve"> </w:t>
      </w:r>
      <w:ins w:id="434" w:author="IT Support" w:date="2022-09-25T13:33:00Z">
        <w:r w:rsidR="00AC0E65">
          <w:rPr>
            <w:sz w:val="22"/>
          </w:rPr>
          <w:t xml:space="preserve">Draft Condition </w:t>
        </w:r>
        <w:r w:rsidR="005476F1">
          <w:rPr>
            <w:sz w:val="22"/>
          </w:rPr>
          <w:t xml:space="preserve">[30] also requires compliance with the Noise </w:t>
        </w:r>
      </w:ins>
      <w:ins w:id="435" w:author="IT Support" w:date="2022-09-25T13:34:00Z">
        <w:r w:rsidR="005476F1">
          <w:rPr>
            <w:sz w:val="22"/>
          </w:rPr>
          <w:t>Impact Assessment measures.</w:t>
        </w:r>
      </w:ins>
    </w:p>
    <w:p w14:paraId="065F60C5" w14:textId="2A2FF1F7" w:rsidR="00FA30AB" w:rsidRPr="00302DEB" w:rsidRDefault="00617756" w:rsidP="00617756">
      <w:pPr>
        <w:pStyle w:val="hghBodyText"/>
        <w:numPr>
          <w:ilvl w:val="0"/>
          <w:numId w:val="0"/>
        </w:numPr>
        <w:ind w:left="792"/>
        <w:rPr>
          <w:b/>
          <w:bCs/>
          <w:sz w:val="22"/>
        </w:rPr>
      </w:pPr>
      <w:r w:rsidRPr="00302DEB">
        <w:rPr>
          <w:b/>
          <w:bCs/>
          <w:sz w:val="22"/>
        </w:rPr>
        <w:t>Highways (</w:t>
      </w:r>
      <w:r w:rsidR="00DE1699" w:rsidRPr="00302DEB">
        <w:rPr>
          <w:b/>
          <w:bCs/>
          <w:sz w:val="22"/>
        </w:rPr>
        <w:t>Excluding Parking</w:t>
      </w:r>
      <w:r w:rsidRPr="00302DEB">
        <w:rPr>
          <w:b/>
          <w:bCs/>
          <w:sz w:val="22"/>
        </w:rPr>
        <w:t>)</w:t>
      </w:r>
    </w:p>
    <w:p w14:paraId="4D4CD24C" w14:textId="2ED560E6" w:rsidR="006C25F2" w:rsidRDefault="006C25F2" w:rsidP="00DE1699">
      <w:pPr>
        <w:pStyle w:val="hghBodyText"/>
        <w:rPr>
          <w:sz w:val="22"/>
        </w:rPr>
      </w:pPr>
      <w:r>
        <w:rPr>
          <w:sz w:val="22"/>
        </w:rPr>
        <w:t xml:space="preserve">A Transport Assessment was prepared to inform the application proposals and pre-application </w:t>
      </w:r>
      <w:r w:rsidRPr="00302DEB">
        <w:rPr>
          <w:sz w:val="22"/>
        </w:rPr>
        <w:t xml:space="preserve">discussions </w:t>
      </w:r>
      <w:r>
        <w:rPr>
          <w:sz w:val="22"/>
        </w:rPr>
        <w:t xml:space="preserve">were held </w:t>
      </w:r>
      <w:r w:rsidRPr="00302DEB">
        <w:rPr>
          <w:sz w:val="22"/>
        </w:rPr>
        <w:t xml:space="preserve">with Highways Officers </w:t>
      </w:r>
      <w:r>
        <w:rPr>
          <w:sz w:val="22"/>
        </w:rPr>
        <w:t xml:space="preserve">at </w:t>
      </w:r>
      <w:r w:rsidRPr="00302DEB">
        <w:rPr>
          <w:sz w:val="22"/>
        </w:rPr>
        <w:t xml:space="preserve">the London Borough of </w:t>
      </w:r>
      <w:r>
        <w:rPr>
          <w:sz w:val="22"/>
        </w:rPr>
        <w:t xml:space="preserve">Harrow </w:t>
      </w:r>
      <w:r w:rsidRPr="00302DEB">
        <w:rPr>
          <w:sz w:val="22"/>
        </w:rPr>
        <w:t xml:space="preserve">and the London Borough of </w:t>
      </w:r>
      <w:r>
        <w:rPr>
          <w:sz w:val="22"/>
        </w:rPr>
        <w:t xml:space="preserve">Barnet as the </w:t>
      </w:r>
      <w:r w:rsidR="005100A2">
        <w:rPr>
          <w:sz w:val="22"/>
        </w:rPr>
        <w:t>h</w:t>
      </w:r>
      <w:r>
        <w:rPr>
          <w:sz w:val="22"/>
        </w:rPr>
        <w:t xml:space="preserve">ighways </w:t>
      </w:r>
      <w:r w:rsidR="005100A2">
        <w:rPr>
          <w:sz w:val="22"/>
        </w:rPr>
        <w:t>a</w:t>
      </w:r>
      <w:r>
        <w:rPr>
          <w:sz w:val="22"/>
        </w:rPr>
        <w:t>uthority with jurisdiction over Brockley Hill.</w:t>
      </w:r>
      <w:r w:rsidR="00696547">
        <w:rPr>
          <w:sz w:val="22"/>
        </w:rPr>
        <w:t xml:space="preserve">  The format of the Transport Assessment was agreed during these discussions. </w:t>
      </w:r>
    </w:p>
    <w:p w14:paraId="6C0BBD4D" w14:textId="1AC320E4" w:rsidR="006C25F2" w:rsidRDefault="006C25F2" w:rsidP="00DE1699">
      <w:pPr>
        <w:pStyle w:val="hghBodyText"/>
        <w:rPr>
          <w:sz w:val="22"/>
        </w:rPr>
      </w:pPr>
      <w:r>
        <w:rPr>
          <w:sz w:val="22"/>
        </w:rPr>
        <w:t xml:space="preserve">Vehicular access </w:t>
      </w:r>
      <w:r w:rsidR="00064E72">
        <w:rPr>
          <w:sz w:val="22"/>
        </w:rPr>
        <w:t>to the Appeal Site</w:t>
      </w:r>
      <w:r>
        <w:rPr>
          <w:sz w:val="22"/>
        </w:rPr>
        <w:t xml:space="preserve"> </w:t>
      </w:r>
      <w:r w:rsidR="00064E72">
        <w:rPr>
          <w:sz w:val="22"/>
        </w:rPr>
        <w:t xml:space="preserve">is </w:t>
      </w:r>
      <w:r>
        <w:rPr>
          <w:sz w:val="22"/>
        </w:rPr>
        <w:t xml:space="preserve">from Brockley Hill.  </w:t>
      </w:r>
      <w:r w:rsidR="00064E72">
        <w:rPr>
          <w:sz w:val="22"/>
        </w:rPr>
        <w:t xml:space="preserve">The Council </w:t>
      </w:r>
      <w:r w:rsidR="00887F35">
        <w:rPr>
          <w:sz w:val="22"/>
        </w:rPr>
        <w:t xml:space="preserve">(Highways Department and Network Management) </w:t>
      </w:r>
      <w:r w:rsidR="00064E72">
        <w:rPr>
          <w:sz w:val="22"/>
        </w:rPr>
        <w:t>and the Appellant agree to the proposed a</w:t>
      </w:r>
      <w:r>
        <w:rPr>
          <w:sz w:val="22"/>
        </w:rPr>
        <w:t xml:space="preserve">lterations to the access layout </w:t>
      </w:r>
      <w:r w:rsidR="00064E72">
        <w:rPr>
          <w:sz w:val="22"/>
        </w:rPr>
        <w:t>which would</w:t>
      </w:r>
      <w:r>
        <w:rPr>
          <w:sz w:val="22"/>
        </w:rPr>
        <w:t xml:space="preserve"> prevent right turning into the site</w:t>
      </w:r>
      <w:r w:rsidR="00064E72">
        <w:rPr>
          <w:sz w:val="22"/>
        </w:rPr>
        <w:t xml:space="preserve"> to allow for coaches and refuse vehicles to safe</w:t>
      </w:r>
      <w:r w:rsidR="00077FA1">
        <w:rPr>
          <w:sz w:val="22"/>
        </w:rPr>
        <w:t>ly</w:t>
      </w:r>
      <w:r w:rsidR="00064E72">
        <w:rPr>
          <w:sz w:val="22"/>
        </w:rPr>
        <w:t xml:space="preserve"> ent</w:t>
      </w:r>
      <w:r w:rsidR="00077FA1">
        <w:rPr>
          <w:sz w:val="22"/>
        </w:rPr>
        <w:t>er</w:t>
      </w:r>
      <w:r w:rsidR="00064E72">
        <w:rPr>
          <w:sz w:val="22"/>
        </w:rPr>
        <w:t xml:space="preserve"> and exit at the site</w:t>
      </w:r>
      <w:r w:rsidR="00077FA1">
        <w:rPr>
          <w:sz w:val="22"/>
        </w:rPr>
        <w:t>,</w:t>
      </w:r>
      <w:r w:rsidR="00064E72">
        <w:rPr>
          <w:sz w:val="22"/>
        </w:rPr>
        <w:t xml:space="preserve"> as well as preventing queuing on Brockley Hill</w:t>
      </w:r>
      <w:r w:rsidR="005B1617">
        <w:rPr>
          <w:sz w:val="22"/>
        </w:rPr>
        <w:t xml:space="preserve">. </w:t>
      </w:r>
    </w:p>
    <w:p w14:paraId="32E335ED" w14:textId="6628B6FE" w:rsidR="00064E72" w:rsidRDefault="00064E72" w:rsidP="00064E72">
      <w:pPr>
        <w:pStyle w:val="hghBodyText"/>
        <w:rPr>
          <w:sz w:val="22"/>
        </w:rPr>
      </w:pPr>
      <w:r>
        <w:rPr>
          <w:sz w:val="22"/>
        </w:rPr>
        <w:t xml:space="preserve">The Council, GLA and the Appellant all agree that the speed limit on Brockley Hill should be reduced to 30 mph. </w:t>
      </w:r>
    </w:p>
    <w:p w14:paraId="275E265A" w14:textId="7B8B09A9" w:rsidR="00064E72" w:rsidRPr="0085155C" w:rsidRDefault="0065092A" w:rsidP="0085155C">
      <w:pPr>
        <w:pStyle w:val="hghBodyText"/>
        <w:rPr>
          <w:sz w:val="22"/>
        </w:rPr>
      </w:pPr>
      <w:r>
        <w:rPr>
          <w:sz w:val="22"/>
        </w:rPr>
        <w:t>The Council agrees the above two measures are ‘positive’ improvements (para. 6.5.30 of the June 2021 officer’s report)</w:t>
      </w:r>
      <w:r w:rsidR="0085155C">
        <w:rPr>
          <w:sz w:val="22"/>
        </w:rPr>
        <w:t>.</w:t>
      </w:r>
    </w:p>
    <w:p w14:paraId="3FDECD53" w14:textId="0F846A43" w:rsidR="00226386" w:rsidRDefault="004158C4" w:rsidP="001249DB">
      <w:pPr>
        <w:pStyle w:val="hghBodyText"/>
        <w:rPr>
          <w:sz w:val="22"/>
        </w:rPr>
      </w:pPr>
      <w:r w:rsidRPr="005B1617">
        <w:rPr>
          <w:sz w:val="22"/>
        </w:rPr>
        <w:t>The Council agree</w:t>
      </w:r>
      <w:r w:rsidR="000868F9">
        <w:rPr>
          <w:sz w:val="22"/>
        </w:rPr>
        <w:t>s</w:t>
      </w:r>
      <w:r w:rsidR="005B1617">
        <w:rPr>
          <w:sz w:val="22"/>
        </w:rPr>
        <w:t xml:space="preserve"> with the Appellant</w:t>
      </w:r>
      <w:r w:rsidRPr="005B1617">
        <w:rPr>
          <w:sz w:val="22"/>
        </w:rPr>
        <w:t xml:space="preserve"> that the </w:t>
      </w:r>
      <w:r w:rsidR="005B1617">
        <w:rPr>
          <w:sz w:val="22"/>
        </w:rPr>
        <w:t xml:space="preserve">surrounding </w:t>
      </w:r>
      <w:r w:rsidRPr="005B1617">
        <w:rPr>
          <w:sz w:val="22"/>
        </w:rPr>
        <w:t xml:space="preserve">highway network would have sufficient capacity to accommodate the number of vehicles </w:t>
      </w:r>
      <w:r w:rsidR="005B1617">
        <w:rPr>
          <w:sz w:val="22"/>
        </w:rPr>
        <w:t>proposed</w:t>
      </w:r>
      <w:ins w:id="436" w:author="Jill Bell" w:date="2022-09-21T16:21:00Z">
        <w:r w:rsidR="002C34BB">
          <w:rPr>
            <w:sz w:val="22"/>
          </w:rPr>
          <w:t xml:space="preserve"> travelling to and from the site</w:t>
        </w:r>
      </w:ins>
      <w:r w:rsidR="005B1617">
        <w:rPr>
          <w:sz w:val="22"/>
        </w:rPr>
        <w:t xml:space="preserve"> </w:t>
      </w:r>
      <w:r w:rsidRPr="006B29EA">
        <w:rPr>
          <w:i/>
          <w:iCs/>
          <w:sz w:val="22"/>
        </w:rPr>
        <w:t>“without severe detriment”</w:t>
      </w:r>
      <w:r w:rsidR="005B1617">
        <w:rPr>
          <w:sz w:val="22"/>
        </w:rPr>
        <w:t xml:space="preserve"> (para. 6.5.14 of the June 2021 officer</w:t>
      </w:r>
      <w:r w:rsidR="00E31B61">
        <w:rPr>
          <w:sz w:val="22"/>
        </w:rPr>
        <w:t>’</w:t>
      </w:r>
      <w:r w:rsidR="005B1617">
        <w:rPr>
          <w:sz w:val="22"/>
        </w:rPr>
        <w:t>s report).</w:t>
      </w:r>
      <w:r w:rsidR="00E31B61">
        <w:rPr>
          <w:sz w:val="22"/>
        </w:rPr>
        <w:t xml:space="preserve">  </w:t>
      </w:r>
    </w:p>
    <w:p w14:paraId="69EF992D" w14:textId="5E7F1EFC" w:rsidR="00E31B61" w:rsidRDefault="00E31B61" w:rsidP="001249DB">
      <w:pPr>
        <w:pStyle w:val="hghBodyText"/>
        <w:rPr>
          <w:sz w:val="22"/>
        </w:rPr>
      </w:pPr>
      <w:r>
        <w:rPr>
          <w:sz w:val="22"/>
        </w:rPr>
        <w:t>The Council agrees that there would be no significant concern in respect of the potential traffic conflict between functions held at the proposed development and events at the Wembley Complex (para. 6.5.15 of the June 2021 officer’s report).</w:t>
      </w:r>
    </w:p>
    <w:p w14:paraId="77C4FA9B" w14:textId="0C919C38" w:rsidR="00DE1810" w:rsidRPr="00DE1810" w:rsidRDefault="00DE1810" w:rsidP="00DE1810">
      <w:pPr>
        <w:pStyle w:val="hghBodyText"/>
        <w:rPr>
          <w:sz w:val="22"/>
        </w:rPr>
      </w:pPr>
      <w:r>
        <w:rPr>
          <w:sz w:val="22"/>
        </w:rPr>
        <w:t>In terms of committed developments, the Council agrees that the hours of peak traffic from the Royal National Orthopaedic Hospital is not expected to conflict with the proposal (para. 6.5.40 of the June 2021 officer’s report).</w:t>
      </w:r>
    </w:p>
    <w:p w14:paraId="387E2725" w14:textId="53B41CC3" w:rsidR="00064E72" w:rsidDel="0099063A" w:rsidRDefault="00064E72" w:rsidP="00DE1699">
      <w:pPr>
        <w:pStyle w:val="hghBodyText"/>
        <w:rPr>
          <w:del w:id="437" w:author="Jill Bell" w:date="2022-09-22T11:47:00Z"/>
          <w:sz w:val="22"/>
        </w:rPr>
      </w:pPr>
      <w:del w:id="438" w:author="Jill Bell" w:date="2022-09-22T11:46:00Z">
        <w:r w:rsidDel="0099063A">
          <w:rPr>
            <w:sz w:val="22"/>
          </w:rPr>
          <w:lastRenderedPageBreak/>
          <w:delText xml:space="preserve">No objections </w:delText>
        </w:r>
        <w:r w:rsidR="001249DB" w:rsidDel="0099063A">
          <w:rPr>
            <w:sz w:val="22"/>
          </w:rPr>
          <w:delText xml:space="preserve">to the proposed development </w:delText>
        </w:r>
        <w:r w:rsidDel="0099063A">
          <w:rPr>
            <w:sz w:val="22"/>
          </w:rPr>
          <w:delText>were raised by t</w:delText>
        </w:r>
      </w:del>
      <w:del w:id="439" w:author="Jill Bell" w:date="2022-09-22T11:47:00Z">
        <w:r w:rsidDel="0099063A">
          <w:rPr>
            <w:sz w:val="22"/>
          </w:rPr>
          <w:delText>he Council’s Travel Plan Officer</w:delText>
        </w:r>
      </w:del>
      <w:del w:id="440" w:author="Jill Bell" w:date="2022-09-22T11:46:00Z">
        <w:r w:rsidR="00887F35" w:rsidDel="0099063A">
          <w:rPr>
            <w:sz w:val="22"/>
          </w:rPr>
          <w:delText>.</w:delText>
        </w:r>
      </w:del>
    </w:p>
    <w:p w14:paraId="607E069E" w14:textId="2D5FE99B" w:rsidR="006C295B" w:rsidRDefault="004158C4" w:rsidP="00715238">
      <w:pPr>
        <w:pStyle w:val="hghBodyText"/>
        <w:rPr>
          <w:sz w:val="22"/>
        </w:rPr>
      </w:pPr>
      <w:r w:rsidRPr="00302DEB">
        <w:rPr>
          <w:sz w:val="22"/>
        </w:rPr>
        <w:t xml:space="preserve">The </w:t>
      </w:r>
      <w:r w:rsidR="001249DB">
        <w:rPr>
          <w:sz w:val="22"/>
        </w:rPr>
        <w:t>provision</w:t>
      </w:r>
      <w:r w:rsidR="001249DB" w:rsidRPr="00302DEB">
        <w:rPr>
          <w:sz w:val="22"/>
        </w:rPr>
        <w:t xml:space="preserve"> </w:t>
      </w:r>
      <w:r w:rsidRPr="00302DEB">
        <w:rPr>
          <w:sz w:val="22"/>
        </w:rPr>
        <w:t xml:space="preserve">of long and short stay cycle parking spaces </w:t>
      </w:r>
      <w:r w:rsidR="001249DB">
        <w:rPr>
          <w:sz w:val="22"/>
        </w:rPr>
        <w:t xml:space="preserve">is in accordance with the London Plan and is </w:t>
      </w:r>
      <w:r w:rsidRPr="00302DEB">
        <w:rPr>
          <w:sz w:val="22"/>
        </w:rPr>
        <w:t xml:space="preserve">considered </w:t>
      </w:r>
      <w:r w:rsidR="001249DB">
        <w:rPr>
          <w:sz w:val="22"/>
        </w:rPr>
        <w:t xml:space="preserve">to be </w:t>
      </w:r>
      <w:r w:rsidRPr="00302DEB">
        <w:rPr>
          <w:sz w:val="22"/>
        </w:rPr>
        <w:t>acceptable by the Council</w:t>
      </w:r>
      <w:r w:rsidR="001249DB">
        <w:rPr>
          <w:sz w:val="22"/>
        </w:rPr>
        <w:t xml:space="preserve"> (para. 6.5.25 in the June 2021 officer’s report).</w:t>
      </w:r>
    </w:p>
    <w:p w14:paraId="7C17604F" w14:textId="5976104B" w:rsidR="001249DB" w:rsidRDefault="00D66B77" w:rsidP="00715238">
      <w:pPr>
        <w:pStyle w:val="hghBodyText"/>
        <w:rPr>
          <w:sz w:val="22"/>
        </w:rPr>
      </w:pPr>
      <w:r>
        <w:rPr>
          <w:sz w:val="22"/>
        </w:rPr>
        <w:t xml:space="preserve">The Highway Authority have raised no objections to the proposed delivery and servicing operations (para. 5.5.26 of the June 2021 officer’s report) and the Outline Construction Logistics Plan (para 6.6.27 of the June 2021 officer’s report). </w:t>
      </w:r>
    </w:p>
    <w:p w14:paraId="215BE284" w14:textId="695A6DED" w:rsidR="00226386" w:rsidRPr="00302DEB" w:rsidRDefault="006123DB" w:rsidP="00715238">
      <w:pPr>
        <w:pStyle w:val="hghBodyText"/>
        <w:rPr>
          <w:sz w:val="22"/>
        </w:rPr>
      </w:pPr>
      <w:commentRangeStart w:id="441"/>
      <w:r>
        <w:rPr>
          <w:sz w:val="22"/>
        </w:rPr>
        <w:t>The</w:t>
      </w:r>
      <w:commentRangeEnd w:id="441"/>
      <w:r w:rsidR="005A137E">
        <w:rPr>
          <w:rStyle w:val="CommentReference"/>
        </w:rPr>
        <w:commentReference w:id="441"/>
      </w:r>
      <w:r>
        <w:rPr>
          <w:sz w:val="22"/>
        </w:rPr>
        <w:t xml:space="preserve"> Council’s highways officer </w:t>
      </w:r>
      <w:r w:rsidR="00077FA1">
        <w:rPr>
          <w:sz w:val="22"/>
        </w:rPr>
        <w:t>confirmed</w:t>
      </w:r>
      <w:r>
        <w:rPr>
          <w:sz w:val="22"/>
        </w:rPr>
        <w:t xml:space="preserve"> on 16</w:t>
      </w:r>
      <w:r w:rsidRPr="006B29EA">
        <w:rPr>
          <w:sz w:val="22"/>
          <w:vertAlign w:val="superscript"/>
        </w:rPr>
        <w:t>th</w:t>
      </w:r>
      <w:r>
        <w:rPr>
          <w:sz w:val="22"/>
        </w:rPr>
        <w:t xml:space="preserve"> July 2021, that </w:t>
      </w:r>
      <w:r w:rsidR="00077FA1">
        <w:rPr>
          <w:sz w:val="22"/>
        </w:rPr>
        <w:t>the</w:t>
      </w:r>
      <w:r>
        <w:rPr>
          <w:sz w:val="22"/>
        </w:rPr>
        <w:t xml:space="preserve"> main concern relates to overspill parking and that everything else has been addressed and reasonably resolved (email </w:t>
      </w:r>
      <w:r w:rsidRPr="00CB4C17">
        <w:rPr>
          <w:sz w:val="22"/>
        </w:rPr>
        <w:t xml:space="preserve">at </w:t>
      </w:r>
      <w:r w:rsidRPr="00A85CFE">
        <w:rPr>
          <w:sz w:val="22"/>
        </w:rPr>
        <w:t xml:space="preserve">Appendix </w:t>
      </w:r>
      <w:r w:rsidR="00CB4C17" w:rsidRPr="00A85CFE">
        <w:rPr>
          <w:sz w:val="22"/>
        </w:rPr>
        <w:t>3</w:t>
      </w:r>
      <w:r w:rsidRPr="00CB4C17">
        <w:rPr>
          <w:sz w:val="22"/>
        </w:rPr>
        <w:t>).</w:t>
      </w:r>
      <w:r>
        <w:rPr>
          <w:sz w:val="22"/>
        </w:rPr>
        <w:t xml:space="preserve">  </w:t>
      </w:r>
    </w:p>
    <w:p w14:paraId="7B492D13" w14:textId="46CB0B1F" w:rsidR="00163F33" w:rsidRDefault="00163F33" w:rsidP="00DE1699">
      <w:pPr>
        <w:pStyle w:val="hghBodyText"/>
        <w:rPr>
          <w:sz w:val="22"/>
        </w:rPr>
      </w:pPr>
      <w:r w:rsidRPr="00302DEB">
        <w:rPr>
          <w:sz w:val="22"/>
        </w:rPr>
        <w:t xml:space="preserve">The development complies with </w:t>
      </w:r>
      <w:r w:rsidR="007638A2" w:rsidRPr="00302DEB">
        <w:rPr>
          <w:sz w:val="22"/>
        </w:rPr>
        <w:t xml:space="preserve">London Plan policies T2, </w:t>
      </w:r>
      <w:ins w:id="442" w:author="Jill Bell" w:date="2022-09-22T12:05:00Z">
        <w:r w:rsidR="00E62343">
          <w:rPr>
            <w:sz w:val="22"/>
          </w:rPr>
          <w:t>a</w:t>
        </w:r>
      </w:ins>
      <w:del w:id="443" w:author="Jill Bell" w:date="2022-09-22T12:05:00Z">
        <w:r w:rsidR="007638A2" w:rsidRPr="00302DEB" w:rsidDel="00E62343">
          <w:rPr>
            <w:sz w:val="22"/>
          </w:rPr>
          <w:delText>T4</w:delText>
        </w:r>
        <w:r w:rsidR="00EF1C7E" w:rsidDel="00E62343">
          <w:rPr>
            <w:sz w:val="22"/>
          </w:rPr>
          <w:delText xml:space="preserve"> a</w:delText>
        </w:r>
      </w:del>
      <w:r w:rsidR="00EF1C7E">
        <w:rPr>
          <w:sz w:val="22"/>
        </w:rPr>
        <w:t>nd</w:t>
      </w:r>
      <w:r w:rsidR="007638A2" w:rsidRPr="00302DEB">
        <w:rPr>
          <w:sz w:val="22"/>
        </w:rPr>
        <w:t xml:space="preserve"> T5 and Local Plan policies </w:t>
      </w:r>
      <w:r w:rsidR="00E96E7A">
        <w:rPr>
          <w:sz w:val="22"/>
        </w:rPr>
        <w:t>DM44.</w:t>
      </w:r>
    </w:p>
    <w:p w14:paraId="2F004FA0" w14:textId="3E9BF3E3" w:rsidR="00415F05" w:rsidRPr="00302DEB" w:rsidRDefault="00E356E4" w:rsidP="003C1589">
      <w:pPr>
        <w:pStyle w:val="hghBodyText"/>
        <w:numPr>
          <w:ilvl w:val="0"/>
          <w:numId w:val="0"/>
        </w:numPr>
        <w:ind w:left="792"/>
        <w:rPr>
          <w:b/>
          <w:bCs/>
          <w:sz w:val="22"/>
        </w:rPr>
      </w:pPr>
      <w:r w:rsidRPr="00302DEB">
        <w:rPr>
          <w:b/>
          <w:bCs/>
          <w:sz w:val="22"/>
        </w:rPr>
        <w:t>Trees</w:t>
      </w:r>
      <w:r w:rsidR="00886247">
        <w:rPr>
          <w:b/>
          <w:bCs/>
          <w:sz w:val="22"/>
        </w:rPr>
        <w:t xml:space="preserve">, </w:t>
      </w:r>
      <w:r w:rsidRPr="00302DEB">
        <w:rPr>
          <w:b/>
          <w:bCs/>
          <w:sz w:val="22"/>
        </w:rPr>
        <w:t>Landscaping</w:t>
      </w:r>
      <w:r w:rsidR="00886247">
        <w:rPr>
          <w:b/>
          <w:bCs/>
          <w:sz w:val="22"/>
        </w:rPr>
        <w:t xml:space="preserve"> and Biodiversity</w:t>
      </w:r>
    </w:p>
    <w:p w14:paraId="6C78314F" w14:textId="3222EED3" w:rsidR="005B14C1" w:rsidRPr="00302DEB" w:rsidRDefault="005B14C1" w:rsidP="00253CEA">
      <w:pPr>
        <w:pStyle w:val="hghBodyText"/>
        <w:numPr>
          <w:ilvl w:val="0"/>
          <w:numId w:val="0"/>
        </w:numPr>
        <w:ind w:left="792"/>
        <w:rPr>
          <w:sz w:val="22"/>
          <w:u w:val="single"/>
        </w:rPr>
      </w:pPr>
      <w:r w:rsidRPr="00302DEB">
        <w:rPr>
          <w:sz w:val="22"/>
          <w:u w:val="single"/>
        </w:rPr>
        <w:t>Trees</w:t>
      </w:r>
      <w:r w:rsidR="00B267C9" w:rsidRPr="00302DEB">
        <w:rPr>
          <w:sz w:val="22"/>
          <w:u w:val="single"/>
        </w:rPr>
        <w:t xml:space="preserve"> </w:t>
      </w:r>
    </w:p>
    <w:p w14:paraId="3BD69F0E" w14:textId="77777777" w:rsidR="00077FA1" w:rsidRDefault="005B14C1" w:rsidP="003C1589">
      <w:pPr>
        <w:pStyle w:val="hghBodyText"/>
        <w:rPr>
          <w:sz w:val="22"/>
        </w:rPr>
      </w:pPr>
      <w:r w:rsidRPr="00302DEB">
        <w:rPr>
          <w:sz w:val="22"/>
        </w:rPr>
        <w:t xml:space="preserve">An arboricultural report including a Tree Survey confirms that all existing trees are to be retained and incorporated into the proposals, with the exception of the removal of 2 trees for arboricultural reasons.  </w:t>
      </w:r>
      <w:r w:rsidR="00B267C9" w:rsidRPr="00302DEB">
        <w:rPr>
          <w:sz w:val="22"/>
        </w:rPr>
        <w:t xml:space="preserve">Measures for the protection of existing trees are also included.  </w:t>
      </w:r>
    </w:p>
    <w:p w14:paraId="0B5FADFA" w14:textId="1318DCAD" w:rsidR="005B14C1" w:rsidRPr="00302DEB" w:rsidRDefault="005B14C1" w:rsidP="003C1589">
      <w:pPr>
        <w:pStyle w:val="hghBodyText"/>
        <w:rPr>
          <w:sz w:val="22"/>
        </w:rPr>
      </w:pPr>
      <w:r w:rsidRPr="00302DEB">
        <w:rPr>
          <w:sz w:val="22"/>
        </w:rPr>
        <w:t>The June 2021 officer</w:t>
      </w:r>
      <w:r w:rsidR="00B65E05">
        <w:rPr>
          <w:sz w:val="22"/>
        </w:rPr>
        <w:t>’</w:t>
      </w:r>
      <w:r w:rsidRPr="00302DEB">
        <w:rPr>
          <w:sz w:val="22"/>
        </w:rPr>
        <w:t>s report</w:t>
      </w:r>
      <w:r w:rsidR="00B267C9" w:rsidRPr="00302DEB">
        <w:rPr>
          <w:sz w:val="22"/>
        </w:rPr>
        <w:t xml:space="preserve"> </w:t>
      </w:r>
      <w:r w:rsidR="00517431">
        <w:rPr>
          <w:sz w:val="22"/>
        </w:rPr>
        <w:t xml:space="preserve">(para. 6.6.2) </w:t>
      </w:r>
      <w:r w:rsidR="00B267C9" w:rsidRPr="00302DEB">
        <w:rPr>
          <w:sz w:val="22"/>
        </w:rPr>
        <w:t>confirms that the Council’s Tree Officer has no objections to the proposals</w:t>
      </w:r>
      <w:r w:rsidRPr="00302DEB">
        <w:rPr>
          <w:sz w:val="22"/>
        </w:rPr>
        <w:t>:</w:t>
      </w:r>
    </w:p>
    <w:p w14:paraId="6DAEE52F" w14:textId="0CF1CD91" w:rsidR="005B14C1" w:rsidRPr="006B29EA" w:rsidRDefault="005B14C1" w:rsidP="00077FA1">
      <w:pPr>
        <w:pStyle w:val="hghBodyText"/>
        <w:numPr>
          <w:ilvl w:val="0"/>
          <w:numId w:val="0"/>
        </w:numPr>
        <w:ind w:left="1440" w:right="559"/>
        <w:rPr>
          <w:i/>
          <w:iCs/>
          <w:sz w:val="22"/>
        </w:rPr>
      </w:pPr>
      <w:r w:rsidRPr="006B29EA">
        <w:rPr>
          <w:i/>
          <w:iCs/>
          <w:sz w:val="22"/>
        </w:rPr>
        <w:t>“</w:t>
      </w:r>
      <w:r w:rsidR="00517431" w:rsidRPr="006B29EA">
        <w:rPr>
          <w:i/>
          <w:iCs/>
          <w:sz w:val="22"/>
        </w:rPr>
        <w:t xml:space="preserve">The </w:t>
      </w:r>
      <w:r w:rsidR="005255CE" w:rsidRPr="006B29EA">
        <w:rPr>
          <w:i/>
          <w:iCs/>
          <w:sz w:val="22"/>
        </w:rPr>
        <w:t>Council</w:t>
      </w:r>
      <w:r w:rsidR="00517431" w:rsidRPr="006B29EA">
        <w:rPr>
          <w:i/>
          <w:iCs/>
          <w:sz w:val="22"/>
        </w:rPr>
        <w:t>’s</w:t>
      </w:r>
      <w:r w:rsidR="005255CE" w:rsidRPr="006B29EA">
        <w:rPr>
          <w:i/>
          <w:iCs/>
          <w:sz w:val="22"/>
        </w:rPr>
        <w:t xml:space="preserve"> Tree Officer considers the proposals to be acceptable, subject to suitable conditions relating to retention and protection during construction.”</w:t>
      </w:r>
    </w:p>
    <w:p w14:paraId="1C17A2C8" w14:textId="6F16C06A" w:rsidR="005255CE" w:rsidRPr="00302DEB" w:rsidRDefault="00B267C9" w:rsidP="00253CEA">
      <w:pPr>
        <w:pStyle w:val="hghBodyText"/>
        <w:numPr>
          <w:ilvl w:val="0"/>
          <w:numId w:val="0"/>
        </w:numPr>
        <w:ind w:left="792"/>
        <w:rPr>
          <w:sz w:val="22"/>
          <w:u w:val="single"/>
        </w:rPr>
      </w:pPr>
      <w:r w:rsidRPr="00302DEB">
        <w:rPr>
          <w:sz w:val="22"/>
          <w:u w:val="single"/>
        </w:rPr>
        <w:t>Landscaping</w:t>
      </w:r>
    </w:p>
    <w:p w14:paraId="112C776B" w14:textId="1AAD0604" w:rsidR="006C0C75" w:rsidRDefault="004402D4" w:rsidP="003C1589">
      <w:pPr>
        <w:pStyle w:val="hghBodyText"/>
        <w:rPr>
          <w:sz w:val="22"/>
        </w:rPr>
      </w:pPr>
      <w:r w:rsidRPr="00302DEB">
        <w:rPr>
          <w:sz w:val="22"/>
        </w:rPr>
        <w:t xml:space="preserve">The Landscape Officer has no objections to the </w:t>
      </w:r>
      <w:r w:rsidR="00077FA1" w:rsidRPr="00302DEB">
        <w:rPr>
          <w:sz w:val="22"/>
        </w:rPr>
        <w:t xml:space="preserve">Landscape Strategy Plan </w:t>
      </w:r>
      <w:r w:rsidRPr="00302DEB">
        <w:rPr>
          <w:sz w:val="22"/>
        </w:rPr>
        <w:t>proposals</w:t>
      </w:r>
      <w:r w:rsidR="006C0C75">
        <w:rPr>
          <w:sz w:val="22"/>
        </w:rPr>
        <w:t xml:space="preserve"> subject to planning conditions as confirmed in section 4.5 of the June 2021 officers report</w:t>
      </w:r>
      <w:r w:rsidRPr="00302DEB">
        <w:rPr>
          <w:sz w:val="22"/>
        </w:rPr>
        <w:t xml:space="preserve">. </w:t>
      </w:r>
      <w:r w:rsidR="00533ADE" w:rsidRPr="00302DEB">
        <w:rPr>
          <w:sz w:val="22"/>
        </w:rPr>
        <w:t xml:space="preserve"> </w:t>
      </w:r>
    </w:p>
    <w:p w14:paraId="75D95177" w14:textId="2A95BCBD" w:rsidR="006D5226" w:rsidRPr="009134D7" w:rsidRDefault="008C4406" w:rsidP="009134D7">
      <w:pPr>
        <w:pStyle w:val="hghBodyText"/>
        <w:rPr>
          <w:sz w:val="22"/>
        </w:rPr>
      </w:pPr>
      <w:r w:rsidRPr="00302DEB">
        <w:rPr>
          <w:sz w:val="22"/>
        </w:rPr>
        <w:t>The officer</w:t>
      </w:r>
      <w:r w:rsidR="00886247">
        <w:rPr>
          <w:sz w:val="22"/>
        </w:rPr>
        <w:t>’</w:t>
      </w:r>
      <w:r w:rsidRPr="00302DEB">
        <w:rPr>
          <w:sz w:val="22"/>
        </w:rPr>
        <w:t xml:space="preserve">s report </w:t>
      </w:r>
      <w:r w:rsidR="006D5226">
        <w:rPr>
          <w:sz w:val="22"/>
        </w:rPr>
        <w:t xml:space="preserve">agrees in paragraph 6.6.4 that: </w:t>
      </w:r>
    </w:p>
    <w:p w14:paraId="0452707E" w14:textId="505A3E76" w:rsidR="006D5226" w:rsidRPr="00CE5658" w:rsidRDefault="006D5226" w:rsidP="00077FA1">
      <w:pPr>
        <w:pStyle w:val="hghBodyText"/>
        <w:numPr>
          <w:ilvl w:val="0"/>
          <w:numId w:val="0"/>
        </w:numPr>
        <w:ind w:left="1440" w:right="559"/>
        <w:rPr>
          <w:i/>
          <w:iCs/>
          <w:sz w:val="22"/>
        </w:rPr>
      </w:pPr>
      <w:r w:rsidRPr="00CE5658">
        <w:rPr>
          <w:i/>
          <w:iCs/>
          <w:sz w:val="22"/>
        </w:rPr>
        <w:t>“Additional tree and hedge planting is proposed in character with the area, to integrate the building into the landscape.”</w:t>
      </w:r>
    </w:p>
    <w:p w14:paraId="5F5115B8" w14:textId="772DDCB2" w:rsidR="004465BE" w:rsidRPr="00302DEB" w:rsidRDefault="006D5226" w:rsidP="003C1589">
      <w:pPr>
        <w:pStyle w:val="hghBodyText"/>
        <w:rPr>
          <w:sz w:val="22"/>
        </w:rPr>
      </w:pPr>
      <w:r>
        <w:rPr>
          <w:sz w:val="22"/>
        </w:rPr>
        <w:t>Furthermore, t</w:t>
      </w:r>
      <w:r w:rsidR="008C4406" w:rsidRPr="00302DEB">
        <w:rPr>
          <w:sz w:val="22"/>
        </w:rPr>
        <w:t xml:space="preserve">he </w:t>
      </w:r>
      <w:r w:rsidR="00077FA1">
        <w:rPr>
          <w:sz w:val="22"/>
        </w:rPr>
        <w:t>new landscaped ‘</w:t>
      </w:r>
      <w:r w:rsidR="008C4406" w:rsidRPr="00302DEB">
        <w:rPr>
          <w:sz w:val="22"/>
        </w:rPr>
        <w:t>secret</w:t>
      </w:r>
      <w:r w:rsidR="00077FA1">
        <w:rPr>
          <w:sz w:val="22"/>
        </w:rPr>
        <w:t>’</w:t>
      </w:r>
      <w:r w:rsidR="008C4406" w:rsidRPr="00302DEB">
        <w:rPr>
          <w:sz w:val="22"/>
        </w:rPr>
        <w:t xml:space="preserve"> garden provides an external extension to the ground floor reception area and level access i</w:t>
      </w:r>
      <w:r w:rsidR="00886247">
        <w:rPr>
          <w:sz w:val="22"/>
        </w:rPr>
        <w:t>s</w:t>
      </w:r>
      <w:r w:rsidR="008C4406" w:rsidRPr="00302DEB">
        <w:rPr>
          <w:sz w:val="22"/>
        </w:rPr>
        <w:t xml:space="preserve"> </w:t>
      </w:r>
      <w:r w:rsidR="00077FA1">
        <w:rPr>
          <w:sz w:val="22"/>
        </w:rPr>
        <w:t xml:space="preserve">a </w:t>
      </w:r>
      <w:r w:rsidR="008C4406" w:rsidRPr="00302DEB">
        <w:rPr>
          <w:sz w:val="22"/>
        </w:rPr>
        <w:t xml:space="preserve">positive </w:t>
      </w:r>
      <w:r w:rsidR="00077FA1">
        <w:rPr>
          <w:sz w:val="22"/>
        </w:rPr>
        <w:t xml:space="preserve">benefit </w:t>
      </w:r>
      <w:r w:rsidR="008C4406" w:rsidRPr="00302DEB">
        <w:rPr>
          <w:sz w:val="22"/>
        </w:rPr>
        <w:t xml:space="preserve">(para. 6.6.7 of June 2021 officers report). </w:t>
      </w:r>
    </w:p>
    <w:p w14:paraId="68F99553" w14:textId="77777777" w:rsidR="00954FF7" w:rsidRDefault="00954FF7" w:rsidP="00253CEA">
      <w:pPr>
        <w:pStyle w:val="hghBodyText"/>
        <w:numPr>
          <w:ilvl w:val="0"/>
          <w:numId w:val="0"/>
        </w:numPr>
        <w:ind w:left="792"/>
        <w:rPr>
          <w:sz w:val="22"/>
          <w:u w:val="single"/>
        </w:rPr>
      </w:pPr>
    </w:p>
    <w:p w14:paraId="11823DAB" w14:textId="77777777" w:rsidR="00954FF7" w:rsidRDefault="00954FF7" w:rsidP="00253CEA">
      <w:pPr>
        <w:pStyle w:val="hghBodyText"/>
        <w:numPr>
          <w:ilvl w:val="0"/>
          <w:numId w:val="0"/>
        </w:numPr>
        <w:ind w:left="792"/>
        <w:rPr>
          <w:sz w:val="22"/>
          <w:u w:val="single"/>
        </w:rPr>
      </w:pPr>
    </w:p>
    <w:p w14:paraId="1D0B16C3" w14:textId="49E2812B" w:rsidR="004465BE" w:rsidRPr="00302DEB" w:rsidRDefault="004465BE" w:rsidP="00253CEA">
      <w:pPr>
        <w:pStyle w:val="hghBodyText"/>
        <w:numPr>
          <w:ilvl w:val="0"/>
          <w:numId w:val="0"/>
        </w:numPr>
        <w:ind w:left="792"/>
        <w:rPr>
          <w:sz w:val="22"/>
          <w:u w:val="single"/>
        </w:rPr>
      </w:pPr>
      <w:r w:rsidRPr="00302DEB">
        <w:rPr>
          <w:sz w:val="22"/>
          <w:u w:val="single"/>
        </w:rPr>
        <w:t>Biodiversity</w:t>
      </w:r>
    </w:p>
    <w:p w14:paraId="7531367D" w14:textId="77777777" w:rsidR="00B114FB" w:rsidRDefault="006B3CE9" w:rsidP="00830CA9">
      <w:pPr>
        <w:pStyle w:val="hghBodyText"/>
        <w:rPr>
          <w:sz w:val="22"/>
        </w:rPr>
      </w:pPr>
      <w:r w:rsidRPr="00830CA9">
        <w:rPr>
          <w:sz w:val="22"/>
        </w:rPr>
        <w:t xml:space="preserve">An Ecological Assessment has been undertaken which sets out the findings of a Phase 1 habitat survey and desk study, Habitat Suitability Index Assessment, Preliminary Bat Roost Assessment, bat emergence survey </w:t>
      </w:r>
      <w:r w:rsidR="00E737DB" w:rsidRPr="00830CA9">
        <w:rPr>
          <w:sz w:val="22"/>
        </w:rPr>
        <w:t xml:space="preserve">(undertaken before the fire) </w:t>
      </w:r>
      <w:r w:rsidRPr="00830CA9">
        <w:rPr>
          <w:sz w:val="22"/>
        </w:rPr>
        <w:t>and biodiversity net gain</w:t>
      </w:r>
      <w:r w:rsidR="00200012">
        <w:rPr>
          <w:sz w:val="22"/>
        </w:rPr>
        <w:t xml:space="preserve"> calculations.</w:t>
      </w:r>
      <w:r w:rsidRPr="00830CA9">
        <w:rPr>
          <w:sz w:val="22"/>
        </w:rPr>
        <w:t xml:space="preserve"> </w:t>
      </w:r>
      <w:r w:rsidR="00200012">
        <w:rPr>
          <w:sz w:val="22"/>
        </w:rPr>
        <w:t xml:space="preserve"> </w:t>
      </w:r>
    </w:p>
    <w:p w14:paraId="5D819913" w14:textId="2B8134C7" w:rsidR="00E737DB" w:rsidRPr="00830CA9" w:rsidRDefault="00B114FB" w:rsidP="00830CA9">
      <w:pPr>
        <w:pStyle w:val="hghBodyText"/>
        <w:rPr>
          <w:sz w:val="22"/>
        </w:rPr>
      </w:pPr>
      <w:r>
        <w:rPr>
          <w:sz w:val="22"/>
        </w:rPr>
        <w:lastRenderedPageBreak/>
        <w:t xml:space="preserve">The scheme proposes a </w:t>
      </w:r>
      <w:r w:rsidR="00200012">
        <w:rPr>
          <w:sz w:val="22"/>
        </w:rPr>
        <w:t xml:space="preserve">biodiversity net gain of </w:t>
      </w:r>
      <w:r>
        <w:rPr>
          <w:sz w:val="22"/>
        </w:rPr>
        <w:t>+</w:t>
      </w:r>
      <w:r w:rsidR="00200012">
        <w:rPr>
          <w:sz w:val="22"/>
        </w:rPr>
        <w:t xml:space="preserve">20% and a net gain of +49.55% hedgerow units. </w:t>
      </w:r>
    </w:p>
    <w:p w14:paraId="1ED97B2D" w14:textId="6561397F" w:rsidR="003C1589" w:rsidRPr="00302DEB" w:rsidRDefault="00064B47" w:rsidP="00064B47">
      <w:pPr>
        <w:pStyle w:val="hghBodyText"/>
        <w:rPr>
          <w:sz w:val="22"/>
        </w:rPr>
      </w:pPr>
      <w:r w:rsidRPr="00302DEB">
        <w:rPr>
          <w:sz w:val="22"/>
        </w:rPr>
        <w:t xml:space="preserve">Following comments in the </w:t>
      </w:r>
      <w:r w:rsidR="003C1589" w:rsidRPr="00302DEB">
        <w:rPr>
          <w:sz w:val="22"/>
        </w:rPr>
        <w:t>officer</w:t>
      </w:r>
      <w:r w:rsidR="00886247">
        <w:rPr>
          <w:sz w:val="22"/>
        </w:rPr>
        <w:t>’</w:t>
      </w:r>
      <w:r w:rsidR="003C1589" w:rsidRPr="00302DEB">
        <w:rPr>
          <w:sz w:val="22"/>
        </w:rPr>
        <w:t xml:space="preserve">s report (June 2021) </w:t>
      </w:r>
      <w:r w:rsidRPr="00302DEB">
        <w:rPr>
          <w:sz w:val="22"/>
        </w:rPr>
        <w:t xml:space="preserve">in respect of biodiversity, a further reptile survey was undertaken </w:t>
      </w:r>
      <w:r w:rsidR="00B114FB" w:rsidRPr="00302DEB">
        <w:rPr>
          <w:sz w:val="22"/>
        </w:rPr>
        <w:t>in August 2021</w:t>
      </w:r>
      <w:r w:rsidR="00B114FB">
        <w:rPr>
          <w:sz w:val="22"/>
        </w:rPr>
        <w:t>.  N</w:t>
      </w:r>
      <w:r w:rsidRPr="00302DEB">
        <w:rPr>
          <w:sz w:val="22"/>
        </w:rPr>
        <w:t xml:space="preserve">o reptiles were recorded. </w:t>
      </w:r>
    </w:p>
    <w:p w14:paraId="248BE256" w14:textId="3F8EADC3" w:rsidR="00674B09" w:rsidRPr="00302DEB" w:rsidRDefault="00674B09" w:rsidP="00064B47">
      <w:pPr>
        <w:pStyle w:val="hghBodyText"/>
        <w:rPr>
          <w:sz w:val="22"/>
        </w:rPr>
      </w:pPr>
      <w:r w:rsidRPr="00302DEB">
        <w:rPr>
          <w:sz w:val="22"/>
        </w:rPr>
        <w:t xml:space="preserve">The Council’s Biodiversity Officer </w:t>
      </w:r>
      <w:r w:rsidR="00B114FB">
        <w:rPr>
          <w:sz w:val="22"/>
        </w:rPr>
        <w:t xml:space="preserve">has </w:t>
      </w:r>
      <w:r w:rsidRPr="00302DEB">
        <w:rPr>
          <w:sz w:val="22"/>
        </w:rPr>
        <w:t xml:space="preserve">advised </w:t>
      </w:r>
      <w:r w:rsidR="00B114FB">
        <w:rPr>
          <w:sz w:val="22"/>
        </w:rPr>
        <w:t xml:space="preserve">that </w:t>
      </w:r>
      <w:r w:rsidR="00CC50C6">
        <w:rPr>
          <w:sz w:val="22"/>
        </w:rPr>
        <w:t xml:space="preserve">biodiversity enhancement measures </w:t>
      </w:r>
      <w:r w:rsidR="00B114FB">
        <w:rPr>
          <w:sz w:val="22"/>
        </w:rPr>
        <w:t xml:space="preserve">can be secured </w:t>
      </w:r>
      <w:r w:rsidR="007173CE" w:rsidRPr="00302DEB">
        <w:rPr>
          <w:sz w:val="22"/>
        </w:rPr>
        <w:t xml:space="preserve">by planning condition. </w:t>
      </w:r>
    </w:p>
    <w:p w14:paraId="1FF7A381" w14:textId="30516DA7" w:rsidR="00B61B71" w:rsidRPr="00302DEB" w:rsidRDefault="00091380" w:rsidP="00253CEA">
      <w:pPr>
        <w:pStyle w:val="hghBodyText"/>
        <w:rPr>
          <w:sz w:val="22"/>
        </w:rPr>
      </w:pPr>
      <w:r w:rsidRPr="00302DEB">
        <w:rPr>
          <w:sz w:val="22"/>
        </w:rPr>
        <w:t>The officer</w:t>
      </w:r>
      <w:r w:rsidR="00886247">
        <w:rPr>
          <w:sz w:val="22"/>
        </w:rPr>
        <w:t>’</w:t>
      </w:r>
      <w:r w:rsidRPr="00302DEB">
        <w:rPr>
          <w:sz w:val="22"/>
        </w:rPr>
        <w:t xml:space="preserve">s report (November 2021) in para. 6.47 confirms that the proposed </w:t>
      </w:r>
      <w:r w:rsidR="00801D81" w:rsidRPr="00302DEB">
        <w:rPr>
          <w:sz w:val="22"/>
        </w:rPr>
        <w:t xml:space="preserve">bat </w:t>
      </w:r>
      <w:r w:rsidR="002041D5" w:rsidRPr="00302DEB">
        <w:rPr>
          <w:sz w:val="22"/>
        </w:rPr>
        <w:t xml:space="preserve">mitigation measures </w:t>
      </w:r>
      <w:r w:rsidRPr="00302DEB">
        <w:rPr>
          <w:sz w:val="22"/>
        </w:rPr>
        <w:t xml:space="preserve">more than </w:t>
      </w:r>
      <w:r w:rsidR="002041D5" w:rsidRPr="00302DEB">
        <w:rPr>
          <w:sz w:val="22"/>
        </w:rPr>
        <w:t>compensate for the loss of any potential roost features of the pre-existing building</w:t>
      </w:r>
      <w:r w:rsidR="006741B9">
        <w:rPr>
          <w:sz w:val="22"/>
        </w:rPr>
        <w:t>.</w:t>
      </w:r>
    </w:p>
    <w:p w14:paraId="21F88032" w14:textId="7E85D672" w:rsidR="00C405A8" w:rsidRPr="00B0031E" w:rsidRDefault="00FB103D" w:rsidP="00B0031E">
      <w:pPr>
        <w:pStyle w:val="hghBodyText"/>
        <w:rPr>
          <w:b/>
          <w:bCs/>
          <w:sz w:val="22"/>
        </w:rPr>
      </w:pPr>
      <w:r w:rsidRPr="00302DEB">
        <w:rPr>
          <w:sz w:val="22"/>
        </w:rPr>
        <w:t>The proposed development complies with</w:t>
      </w:r>
      <w:r w:rsidR="00D441D8" w:rsidRPr="00302DEB">
        <w:rPr>
          <w:sz w:val="22"/>
        </w:rPr>
        <w:t xml:space="preserve"> London Plan policies G5, G6 and G7 and Local Plan policies </w:t>
      </w:r>
      <w:r w:rsidR="00C405A8">
        <w:rPr>
          <w:sz w:val="22"/>
        </w:rPr>
        <w:t xml:space="preserve">CS1 E, </w:t>
      </w:r>
      <w:r w:rsidR="00D441D8" w:rsidRPr="00302DEB">
        <w:rPr>
          <w:sz w:val="22"/>
        </w:rPr>
        <w:t>DM1</w:t>
      </w:r>
      <w:ins w:id="444" w:author="Jill Bell" w:date="2022-09-21T16:25:00Z">
        <w:r w:rsidR="005A137E">
          <w:rPr>
            <w:sz w:val="22"/>
          </w:rPr>
          <w:t xml:space="preserve"> </w:t>
        </w:r>
      </w:ins>
      <w:ins w:id="445" w:author="Jill Bell" w:date="2022-09-22T12:07:00Z">
        <w:r w:rsidR="00E62343">
          <w:rPr>
            <w:sz w:val="22"/>
          </w:rPr>
          <w:t>B (e) in respect of retaining and enhancing biodiversity</w:t>
        </w:r>
      </w:ins>
      <w:r w:rsidR="00D441D8" w:rsidRPr="00302DEB">
        <w:rPr>
          <w:sz w:val="22"/>
        </w:rPr>
        <w:t>, DM12,</w:t>
      </w:r>
      <w:r w:rsidR="00C405A8">
        <w:rPr>
          <w:sz w:val="22"/>
        </w:rPr>
        <w:t xml:space="preserve"> </w:t>
      </w:r>
      <w:r w:rsidR="00D441D8" w:rsidRPr="00302DEB">
        <w:rPr>
          <w:sz w:val="22"/>
        </w:rPr>
        <w:t>DM20, DM21</w:t>
      </w:r>
      <w:r w:rsidR="00C405A8">
        <w:rPr>
          <w:sz w:val="22"/>
        </w:rPr>
        <w:t xml:space="preserve"> and</w:t>
      </w:r>
      <w:r w:rsidR="00D441D8" w:rsidRPr="00302DEB">
        <w:rPr>
          <w:sz w:val="22"/>
        </w:rPr>
        <w:t xml:space="preserve"> DM22</w:t>
      </w:r>
      <w:r w:rsidR="00C405A8">
        <w:rPr>
          <w:sz w:val="22"/>
        </w:rPr>
        <w:t>.</w:t>
      </w:r>
      <w:r w:rsidR="00D441D8" w:rsidRPr="00302DEB">
        <w:rPr>
          <w:sz w:val="22"/>
        </w:rPr>
        <w:t xml:space="preserve">  </w:t>
      </w:r>
    </w:p>
    <w:p w14:paraId="5B268BB5" w14:textId="7E6DF13B" w:rsidR="00B66FA6" w:rsidRPr="00302DEB" w:rsidRDefault="00982E5A" w:rsidP="00C405A8">
      <w:pPr>
        <w:pStyle w:val="hghBodyText"/>
        <w:numPr>
          <w:ilvl w:val="0"/>
          <w:numId w:val="0"/>
        </w:numPr>
        <w:ind w:firstLine="720"/>
        <w:rPr>
          <w:b/>
          <w:bCs/>
          <w:sz w:val="22"/>
        </w:rPr>
      </w:pPr>
      <w:r>
        <w:rPr>
          <w:b/>
          <w:bCs/>
          <w:sz w:val="22"/>
        </w:rPr>
        <w:t xml:space="preserve"> </w:t>
      </w:r>
      <w:r w:rsidR="00B66FA6" w:rsidRPr="00302DEB">
        <w:rPr>
          <w:b/>
          <w:bCs/>
          <w:sz w:val="22"/>
        </w:rPr>
        <w:t xml:space="preserve">Impact on Archaeological Assets </w:t>
      </w:r>
    </w:p>
    <w:p w14:paraId="3ECFACB9" w14:textId="45304458" w:rsidR="00930509" w:rsidRPr="004B02F5" w:rsidRDefault="008D4F5B" w:rsidP="004B02F5">
      <w:pPr>
        <w:pStyle w:val="hghBodyText"/>
        <w:rPr>
          <w:sz w:val="22"/>
        </w:rPr>
      </w:pPr>
      <w:r w:rsidRPr="00302DEB">
        <w:rPr>
          <w:sz w:val="22"/>
        </w:rPr>
        <w:t xml:space="preserve">An </w:t>
      </w:r>
      <w:r w:rsidR="0076664B" w:rsidRPr="00302DEB">
        <w:rPr>
          <w:sz w:val="22"/>
        </w:rPr>
        <w:t>A</w:t>
      </w:r>
      <w:r w:rsidR="00B43A86" w:rsidRPr="00302DEB">
        <w:rPr>
          <w:sz w:val="22"/>
        </w:rPr>
        <w:t xml:space="preserve">rchaeological </w:t>
      </w:r>
      <w:r w:rsidRPr="00302DEB">
        <w:rPr>
          <w:sz w:val="22"/>
        </w:rPr>
        <w:t>Desk Based</w:t>
      </w:r>
      <w:r w:rsidR="00B43A86" w:rsidRPr="00302DEB">
        <w:rPr>
          <w:sz w:val="22"/>
        </w:rPr>
        <w:t xml:space="preserve"> Assessment</w:t>
      </w:r>
      <w:r w:rsidRPr="00302DEB">
        <w:rPr>
          <w:sz w:val="22"/>
        </w:rPr>
        <w:t xml:space="preserve"> </w:t>
      </w:r>
      <w:r w:rsidR="007321DA" w:rsidRPr="00302DEB">
        <w:rPr>
          <w:sz w:val="22"/>
        </w:rPr>
        <w:t xml:space="preserve">(ADBA) </w:t>
      </w:r>
      <w:r w:rsidRPr="00302DEB">
        <w:rPr>
          <w:sz w:val="22"/>
        </w:rPr>
        <w:t xml:space="preserve">has been undertaken to clarify the archaeological potential of the </w:t>
      </w:r>
      <w:r w:rsidR="00435060" w:rsidRPr="00302DEB">
        <w:rPr>
          <w:sz w:val="22"/>
        </w:rPr>
        <w:t>Appeal</w:t>
      </w:r>
      <w:r w:rsidRPr="00302DEB">
        <w:rPr>
          <w:sz w:val="22"/>
        </w:rPr>
        <w:t xml:space="preserve"> </w:t>
      </w:r>
      <w:r w:rsidR="00886247">
        <w:rPr>
          <w:sz w:val="22"/>
        </w:rPr>
        <w:t>S</w:t>
      </w:r>
      <w:r w:rsidR="00886247" w:rsidRPr="00302DEB">
        <w:rPr>
          <w:sz w:val="22"/>
        </w:rPr>
        <w:t xml:space="preserve">ite </w:t>
      </w:r>
      <w:r w:rsidRPr="00302DEB">
        <w:rPr>
          <w:sz w:val="22"/>
        </w:rPr>
        <w:t>and to assess the level of impact the development proposals could have on any archaeology present</w:t>
      </w:r>
      <w:r w:rsidR="004B02F5">
        <w:rPr>
          <w:sz w:val="22"/>
        </w:rPr>
        <w:t xml:space="preserve">. </w:t>
      </w:r>
      <w:r w:rsidR="007321DA" w:rsidRPr="004B02F5">
        <w:rPr>
          <w:sz w:val="22"/>
        </w:rPr>
        <w:t>The ADBA conclude</w:t>
      </w:r>
      <w:r w:rsidR="00B114FB">
        <w:rPr>
          <w:sz w:val="22"/>
        </w:rPr>
        <w:t>d</w:t>
      </w:r>
      <w:r w:rsidR="007321DA" w:rsidRPr="004B02F5">
        <w:rPr>
          <w:sz w:val="22"/>
        </w:rPr>
        <w:t xml:space="preserve"> that there is a medium potential for encountering archaeological remains of a very</w:t>
      </w:r>
      <w:r w:rsidR="00886247" w:rsidRPr="004B02F5">
        <w:rPr>
          <w:sz w:val="22"/>
        </w:rPr>
        <w:t xml:space="preserve"> high</w:t>
      </w:r>
      <w:r w:rsidR="007321DA" w:rsidRPr="004B02F5">
        <w:rPr>
          <w:sz w:val="22"/>
        </w:rPr>
        <w:t>, high or medium significance of Roman date within and adjacent to the footprint of the existing building.</w:t>
      </w:r>
    </w:p>
    <w:p w14:paraId="26704E65" w14:textId="062DAFD8" w:rsidR="00A67169" w:rsidRDefault="007B7804" w:rsidP="00B66FA6">
      <w:pPr>
        <w:pStyle w:val="hghBodyText"/>
        <w:rPr>
          <w:sz w:val="22"/>
        </w:rPr>
      </w:pPr>
      <w:r w:rsidRPr="00302DEB">
        <w:rPr>
          <w:sz w:val="22"/>
        </w:rPr>
        <w:t xml:space="preserve">The Greater London Archaeological Advisory Service (GLAAS) were consulted on the </w:t>
      </w:r>
      <w:r w:rsidRPr="00CB4C17">
        <w:rPr>
          <w:sz w:val="22"/>
        </w:rPr>
        <w:t xml:space="preserve">application and their </w:t>
      </w:r>
      <w:r w:rsidR="00435060" w:rsidRPr="00CB4C17">
        <w:rPr>
          <w:sz w:val="22"/>
        </w:rPr>
        <w:t>response</w:t>
      </w:r>
      <w:r w:rsidRPr="00CB4C17">
        <w:rPr>
          <w:sz w:val="22"/>
        </w:rPr>
        <w:t xml:space="preserve"> </w:t>
      </w:r>
      <w:r w:rsidR="00A67169">
        <w:rPr>
          <w:sz w:val="22"/>
        </w:rPr>
        <w:t xml:space="preserve">(October 2020) </w:t>
      </w:r>
      <w:r w:rsidRPr="00CB4C17">
        <w:rPr>
          <w:sz w:val="22"/>
        </w:rPr>
        <w:t xml:space="preserve">was only </w:t>
      </w:r>
      <w:r w:rsidR="00B114FB">
        <w:rPr>
          <w:sz w:val="22"/>
        </w:rPr>
        <w:t xml:space="preserve">sent to the </w:t>
      </w:r>
      <w:r w:rsidRPr="00CB4C17">
        <w:rPr>
          <w:sz w:val="22"/>
        </w:rPr>
        <w:t xml:space="preserve">Appellant </w:t>
      </w:r>
      <w:r w:rsidR="00B114FB">
        <w:rPr>
          <w:sz w:val="22"/>
        </w:rPr>
        <w:t xml:space="preserve">by the case officer </w:t>
      </w:r>
      <w:r w:rsidRPr="00CB4C17">
        <w:rPr>
          <w:sz w:val="22"/>
        </w:rPr>
        <w:t xml:space="preserve">on </w:t>
      </w:r>
      <w:r w:rsidR="004B02F5" w:rsidRPr="00CB4C17">
        <w:rPr>
          <w:sz w:val="22"/>
        </w:rPr>
        <w:t>18</w:t>
      </w:r>
      <w:r w:rsidR="004B02F5" w:rsidRPr="00CB4C17">
        <w:rPr>
          <w:sz w:val="22"/>
          <w:vertAlign w:val="superscript"/>
        </w:rPr>
        <w:t>th</w:t>
      </w:r>
      <w:r w:rsidR="004B02F5" w:rsidRPr="00CB4C17">
        <w:rPr>
          <w:sz w:val="22"/>
        </w:rPr>
        <w:t xml:space="preserve"> June 2021 </w:t>
      </w:r>
      <w:r w:rsidR="00AD1952">
        <w:rPr>
          <w:sz w:val="22"/>
        </w:rPr>
        <w:t>just over a week before 30</w:t>
      </w:r>
      <w:r w:rsidR="00B114FB" w:rsidRPr="00B114FB">
        <w:rPr>
          <w:sz w:val="22"/>
          <w:vertAlign w:val="superscript"/>
        </w:rPr>
        <w:t>th</w:t>
      </w:r>
      <w:r w:rsidR="00B114FB">
        <w:rPr>
          <w:sz w:val="22"/>
        </w:rPr>
        <w:t xml:space="preserve"> June Planning Committee </w:t>
      </w:r>
      <w:r w:rsidR="004B02F5" w:rsidRPr="00CB4C17">
        <w:rPr>
          <w:sz w:val="22"/>
        </w:rPr>
        <w:t xml:space="preserve">(see </w:t>
      </w:r>
      <w:r w:rsidR="004B02F5" w:rsidRPr="00A85CFE">
        <w:rPr>
          <w:sz w:val="22"/>
        </w:rPr>
        <w:t xml:space="preserve">Appendix </w:t>
      </w:r>
      <w:r w:rsidR="00CB4C17" w:rsidRPr="00A85CFE">
        <w:rPr>
          <w:sz w:val="22"/>
        </w:rPr>
        <w:t>4</w:t>
      </w:r>
      <w:r w:rsidR="004B02F5" w:rsidRPr="00CB4C17">
        <w:rPr>
          <w:sz w:val="22"/>
        </w:rPr>
        <w:t>)</w:t>
      </w:r>
      <w:r w:rsidRPr="00CB4C17">
        <w:rPr>
          <w:sz w:val="22"/>
        </w:rPr>
        <w:t>.</w:t>
      </w:r>
      <w:r w:rsidRPr="00302DEB">
        <w:rPr>
          <w:sz w:val="22"/>
        </w:rPr>
        <w:t xml:space="preserve">  GLA</w:t>
      </w:r>
      <w:r w:rsidR="00B114FB">
        <w:rPr>
          <w:sz w:val="22"/>
        </w:rPr>
        <w:t>A</w:t>
      </w:r>
      <w:r w:rsidRPr="00302DEB">
        <w:rPr>
          <w:sz w:val="22"/>
        </w:rPr>
        <w:t xml:space="preserve">S recommended that an </w:t>
      </w:r>
      <w:r w:rsidR="00435060" w:rsidRPr="00302DEB">
        <w:rPr>
          <w:sz w:val="22"/>
        </w:rPr>
        <w:t>archaeological</w:t>
      </w:r>
      <w:r w:rsidRPr="00302DEB">
        <w:rPr>
          <w:sz w:val="22"/>
        </w:rPr>
        <w:t xml:space="preserve"> field evaluation should be carried out prior to determination of the applicatio</w:t>
      </w:r>
      <w:r w:rsidR="00113010">
        <w:rPr>
          <w:sz w:val="22"/>
        </w:rPr>
        <w:t xml:space="preserve">n in the area to the north of the clubhouse building. </w:t>
      </w:r>
    </w:p>
    <w:p w14:paraId="30E9A21D" w14:textId="0039048D" w:rsidR="007B7804" w:rsidRPr="00302DEB" w:rsidRDefault="008773CE" w:rsidP="00B66FA6">
      <w:pPr>
        <w:pStyle w:val="hghBodyText"/>
        <w:rPr>
          <w:sz w:val="22"/>
        </w:rPr>
      </w:pPr>
      <w:r w:rsidRPr="00302DEB">
        <w:rPr>
          <w:sz w:val="22"/>
        </w:rPr>
        <w:t>In the June 2021 officer</w:t>
      </w:r>
      <w:r w:rsidR="00886247">
        <w:rPr>
          <w:sz w:val="22"/>
        </w:rPr>
        <w:t>’</w:t>
      </w:r>
      <w:r w:rsidRPr="00302DEB">
        <w:rPr>
          <w:sz w:val="22"/>
        </w:rPr>
        <w:t xml:space="preserve">s report, </w:t>
      </w:r>
      <w:r w:rsidR="00E851F7" w:rsidRPr="00302DEB">
        <w:rPr>
          <w:sz w:val="22"/>
        </w:rPr>
        <w:t>para</w:t>
      </w:r>
      <w:r w:rsidR="00886247">
        <w:rPr>
          <w:sz w:val="22"/>
        </w:rPr>
        <w:t>graph</w:t>
      </w:r>
      <w:r w:rsidR="00E851F7" w:rsidRPr="00302DEB">
        <w:rPr>
          <w:sz w:val="22"/>
        </w:rPr>
        <w:t xml:space="preserve"> 6.7.12 recommended that the application was refused on the basis that the archaeological field evaluation had not been undertaken to inform the assessment and the applicant had not sufficiently demonstrated that archaeological assets would not be harmed.</w:t>
      </w:r>
    </w:p>
    <w:p w14:paraId="21195898" w14:textId="77777777" w:rsidR="00A67169" w:rsidRDefault="00A67169" w:rsidP="00E851F7">
      <w:pPr>
        <w:pStyle w:val="hghBodyText"/>
        <w:rPr>
          <w:sz w:val="22"/>
        </w:rPr>
      </w:pPr>
      <w:r>
        <w:rPr>
          <w:sz w:val="22"/>
        </w:rPr>
        <w:t>Following deferral of the application at Committee, t</w:t>
      </w:r>
      <w:r w:rsidR="00435060" w:rsidRPr="00302DEB">
        <w:rPr>
          <w:sz w:val="22"/>
        </w:rPr>
        <w:t xml:space="preserve">rial </w:t>
      </w:r>
      <w:r w:rsidR="00B66FA6" w:rsidRPr="00302DEB">
        <w:rPr>
          <w:sz w:val="22"/>
        </w:rPr>
        <w:t xml:space="preserve">trenching was undertaken in accordance with a scope of work agreed with GLAAS, which involved the excavation of five trenches on the north-western side of the former </w:t>
      </w:r>
      <w:r>
        <w:rPr>
          <w:sz w:val="22"/>
        </w:rPr>
        <w:t>golf centre building</w:t>
      </w:r>
      <w:r w:rsidR="00B66FA6" w:rsidRPr="00302DEB">
        <w:rPr>
          <w:sz w:val="22"/>
        </w:rPr>
        <w:t xml:space="preserve">. </w:t>
      </w:r>
    </w:p>
    <w:p w14:paraId="2C841929" w14:textId="0C504C36" w:rsidR="00E851F7" w:rsidRPr="00302DEB" w:rsidRDefault="00B66FA6" w:rsidP="00E851F7">
      <w:pPr>
        <w:pStyle w:val="hghBodyText"/>
        <w:rPr>
          <w:sz w:val="22"/>
        </w:rPr>
      </w:pPr>
      <w:r w:rsidRPr="00302DEB">
        <w:rPr>
          <w:sz w:val="22"/>
        </w:rPr>
        <w:t xml:space="preserve">The findings </w:t>
      </w:r>
      <w:r w:rsidR="00A67169">
        <w:rPr>
          <w:sz w:val="22"/>
        </w:rPr>
        <w:t>confirmed</w:t>
      </w:r>
      <w:r w:rsidRPr="00302DEB">
        <w:rPr>
          <w:sz w:val="22"/>
        </w:rPr>
        <w:t xml:space="preserve"> that there were no in-situ </w:t>
      </w:r>
      <w:r w:rsidR="00886247">
        <w:rPr>
          <w:sz w:val="22"/>
        </w:rPr>
        <w:t>a</w:t>
      </w:r>
      <w:r w:rsidRPr="00302DEB">
        <w:rPr>
          <w:sz w:val="22"/>
        </w:rPr>
        <w:t>rchaeological deposits</w:t>
      </w:r>
      <w:r w:rsidR="00886247">
        <w:rPr>
          <w:sz w:val="22"/>
        </w:rPr>
        <w:t>,</w:t>
      </w:r>
      <w:r w:rsidRPr="00302DEB">
        <w:rPr>
          <w:sz w:val="22"/>
        </w:rPr>
        <w:t xml:space="preserve"> </w:t>
      </w:r>
      <w:r w:rsidR="00A67169">
        <w:rPr>
          <w:sz w:val="22"/>
        </w:rPr>
        <w:t>and</w:t>
      </w:r>
      <w:r w:rsidRPr="00302DEB">
        <w:rPr>
          <w:sz w:val="22"/>
        </w:rPr>
        <w:t xml:space="preserve"> no further investigations were required. This overcame the recommended reason for refusal in the</w:t>
      </w:r>
      <w:r w:rsidR="00274DCC" w:rsidRPr="00302DEB">
        <w:rPr>
          <w:sz w:val="22"/>
        </w:rPr>
        <w:t xml:space="preserve"> </w:t>
      </w:r>
      <w:r w:rsidRPr="00302DEB">
        <w:rPr>
          <w:sz w:val="22"/>
        </w:rPr>
        <w:t xml:space="preserve">June 2021 </w:t>
      </w:r>
      <w:r w:rsidR="00274DCC" w:rsidRPr="00302DEB">
        <w:rPr>
          <w:sz w:val="22"/>
        </w:rPr>
        <w:t>officer</w:t>
      </w:r>
      <w:r w:rsidR="00886247">
        <w:rPr>
          <w:sz w:val="22"/>
        </w:rPr>
        <w:t>’</w:t>
      </w:r>
      <w:r w:rsidR="00274DCC" w:rsidRPr="00302DEB">
        <w:rPr>
          <w:sz w:val="22"/>
        </w:rPr>
        <w:t xml:space="preserve">s report as confirmed in para 6.39 of the </w:t>
      </w:r>
      <w:r w:rsidRPr="00302DEB">
        <w:rPr>
          <w:sz w:val="22"/>
        </w:rPr>
        <w:t>November 2021</w:t>
      </w:r>
      <w:r w:rsidR="00200B52" w:rsidRPr="00302DEB">
        <w:rPr>
          <w:sz w:val="22"/>
        </w:rPr>
        <w:t xml:space="preserve"> </w:t>
      </w:r>
      <w:r w:rsidR="00274DCC" w:rsidRPr="00302DEB">
        <w:rPr>
          <w:sz w:val="22"/>
        </w:rPr>
        <w:t>officer</w:t>
      </w:r>
      <w:r w:rsidR="00886247">
        <w:rPr>
          <w:sz w:val="22"/>
        </w:rPr>
        <w:t>’</w:t>
      </w:r>
      <w:r w:rsidR="00274DCC" w:rsidRPr="00302DEB">
        <w:rPr>
          <w:sz w:val="22"/>
        </w:rPr>
        <w:t xml:space="preserve">s report. </w:t>
      </w:r>
    </w:p>
    <w:p w14:paraId="060F0A7C" w14:textId="7F8865D1" w:rsidR="00841415" w:rsidRPr="00303A6C" w:rsidRDefault="00E851F7" w:rsidP="00435060">
      <w:pPr>
        <w:pStyle w:val="hghBodyText"/>
        <w:rPr>
          <w:sz w:val="22"/>
        </w:rPr>
      </w:pPr>
      <w:r w:rsidRPr="00303A6C">
        <w:rPr>
          <w:sz w:val="22"/>
        </w:rPr>
        <w:t xml:space="preserve">The </w:t>
      </w:r>
      <w:r w:rsidR="00886247" w:rsidRPr="00303A6C">
        <w:rPr>
          <w:sz w:val="22"/>
        </w:rPr>
        <w:t xml:space="preserve">appeal </w:t>
      </w:r>
      <w:r w:rsidRPr="00303A6C">
        <w:rPr>
          <w:sz w:val="22"/>
        </w:rPr>
        <w:t>proposals are in accordance with</w:t>
      </w:r>
      <w:r w:rsidR="005147E6" w:rsidRPr="00303A6C">
        <w:rPr>
          <w:sz w:val="22"/>
        </w:rPr>
        <w:t xml:space="preserve"> </w:t>
      </w:r>
      <w:r w:rsidRPr="00303A6C">
        <w:rPr>
          <w:sz w:val="22"/>
        </w:rPr>
        <w:t>London Plan polic</w:t>
      </w:r>
      <w:r w:rsidR="005147E6" w:rsidRPr="00303A6C">
        <w:rPr>
          <w:sz w:val="22"/>
        </w:rPr>
        <w:t>y HC1</w:t>
      </w:r>
      <w:r w:rsidR="00EF4D11">
        <w:rPr>
          <w:sz w:val="22"/>
        </w:rPr>
        <w:t xml:space="preserve"> and </w:t>
      </w:r>
      <w:r w:rsidR="00EF4D11" w:rsidRPr="00303A6C">
        <w:rPr>
          <w:sz w:val="22"/>
        </w:rPr>
        <w:t>LBH policy DM7</w:t>
      </w:r>
      <w:r w:rsidR="0056299F">
        <w:rPr>
          <w:sz w:val="22"/>
        </w:rPr>
        <w:t>.</w:t>
      </w:r>
    </w:p>
    <w:p w14:paraId="27CF308B" w14:textId="663A2CBC" w:rsidR="00FA30AB" w:rsidRPr="00302DEB" w:rsidRDefault="00617756" w:rsidP="00260F3D">
      <w:pPr>
        <w:pStyle w:val="hghBodyText"/>
        <w:numPr>
          <w:ilvl w:val="0"/>
          <w:numId w:val="0"/>
        </w:numPr>
        <w:ind w:left="792"/>
        <w:rPr>
          <w:b/>
          <w:bCs/>
          <w:sz w:val="22"/>
        </w:rPr>
      </w:pPr>
      <w:r w:rsidRPr="00302DEB">
        <w:rPr>
          <w:b/>
          <w:bCs/>
          <w:sz w:val="22"/>
        </w:rPr>
        <w:t xml:space="preserve">Energy and Sustainability </w:t>
      </w:r>
    </w:p>
    <w:p w14:paraId="137B6D4B" w14:textId="77777777" w:rsidR="00A67169" w:rsidRDefault="00673E29" w:rsidP="0031319F">
      <w:pPr>
        <w:pStyle w:val="hghBodyText"/>
        <w:rPr>
          <w:sz w:val="22"/>
        </w:rPr>
      </w:pPr>
      <w:r w:rsidRPr="00302DEB">
        <w:rPr>
          <w:sz w:val="22"/>
        </w:rPr>
        <w:lastRenderedPageBreak/>
        <w:t xml:space="preserve">An </w:t>
      </w:r>
      <w:r w:rsidR="00BA18C0" w:rsidRPr="00302DEB">
        <w:rPr>
          <w:sz w:val="22"/>
        </w:rPr>
        <w:t xml:space="preserve">Energy Assessment </w:t>
      </w:r>
      <w:r w:rsidR="00B61B71" w:rsidRPr="00302DEB">
        <w:rPr>
          <w:sz w:val="22"/>
        </w:rPr>
        <w:t xml:space="preserve">was </w:t>
      </w:r>
      <w:r w:rsidR="00BA18C0" w:rsidRPr="00302DEB">
        <w:rPr>
          <w:sz w:val="22"/>
        </w:rPr>
        <w:t>prepared</w:t>
      </w:r>
      <w:r w:rsidR="005102B3">
        <w:rPr>
          <w:sz w:val="22"/>
        </w:rPr>
        <w:t xml:space="preserve"> </w:t>
      </w:r>
      <w:r w:rsidR="00BA18C0" w:rsidRPr="00302DEB">
        <w:rPr>
          <w:sz w:val="22"/>
        </w:rPr>
        <w:t xml:space="preserve">which </w:t>
      </w:r>
      <w:r w:rsidRPr="00302DEB">
        <w:rPr>
          <w:sz w:val="22"/>
        </w:rPr>
        <w:t>follows the energy hierarchy</w:t>
      </w:r>
      <w:r w:rsidR="00A67169">
        <w:rPr>
          <w:sz w:val="22"/>
        </w:rPr>
        <w:t>.  The Assessment co</w:t>
      </w:r>
      <w:r w:rsidR="00CF7FE8" w:rsidRPr="00302DEB">
        <w:rPr>
          <w:sz w:val="22"/>
        </w:rPr>
        <w:t>nfirm</w:t>
      </w:r>
      <w:r w:rsidRPr="00302DEB">
        <w:rPr>
          <w:sz w:val="22"/>
        </w:rPr>
        <w:t>s</w:t>
      </w:r>
      <w:r w:rsidR="00CF7FE8" w:rsidRPr="00302DEB">
        <w:rPr>
          <w:sz w:val="22"/>
        </w:rPr>
        <w:t xml:space="preserve"> that </w:t>
      </w:r>
      <w:r w:rsidR="00166AF5" w:rsidRPr="0031319F">
        <w:rPr>
          <w:sz w:val="22"/>
        </w:rPr>
        <w:t xml:space="preserve">total carbon reductions onsite </w:t>
      </w:r>
      <w:r w:rsidR="00A67169">
        <w:rPr>
          <w:sz w:val="22"/>
        </w:rPr>
        <w:t>will be</w:t>
      </w:r>
      <w:r w:rsidR="00166AF5" w:rsidRPr="0031319F">
        <w:rPr>
          <w:sz w:val="22"/>
        </w:rPr>
        <w:t xml:space="preserve"> 56.3%, which exceeds the minimum London Plan target of 35% under Policy SI2. </w:t>
      </w:r>
      <w:r w:rsidR="003F14FF" w:rsidRPr="0031319F">
        <w:rPr>
          <w:sz w:val="22"/>
        </w:rPr>
        <w:t xml:space="preserve"> </w:t>
      </w:r>
    </w:p>
    <w:p w14:paraId="650368CC" w14:textId="388CFAB9" w:rsidR="005102B3" w:rsidRPr="0031319F" w:rsidRDefault="003F14FF" w:rsidP="0031319F">
      <w:pPr>
        <w:pStyle w:val="hghBodyText"/>
        <w:rPr>
          <w:sz w:val="22"/>
        </w:rPr>
      </w:pPr>
      <w:r w:rsidRPr="0031319F">
        <w:rPr>
          <w:sz w:val="22"/>
        </w:rPr>
        <w:t xml:space="preserve">To achieve a zero carbon development the remaining emissions from the development will be offset by a financial contribution of £44,633 to be secured by a s106 agreement. </w:t>
      </w:r>
    </w:p>
    <w:p w14:paraId="7A4CD584" w14:textId="02991AF1" w:rsidR="003F14FF" w:rsidRPr="005102B3" w:rsidRDefault="005102B3" w:rsidP="005102B3">
      <w:pPr>
        <w:pStyle w:val="hghBodyText"/>
        <w:rPr>
          <w:sz w:val="22"/>
        </w:rPr>
      </w:pPr>
      <w:r>
        <w:rPr>
          <w:sz w:val="22"/>
        </w:rPr>
        <w:t xml:space="preserve">The Council agrees that the development should be implemented in accordance with the Energy Strategy </w:t>
      </w:r>
      <w:r w:rsidR="00A67169">
        <w:rPr>
          <w:sz w:val="22"/>
        </w:rPr>
        <w:t xml:space="preserve">with recommended measures </w:t>
      </w:r>
      <w:r>
        <w:rPr>
          <w:sz w:val="22"/>
        </w:rPr>
        <w:t>secured by a planning condition (para. 6.8.4 of the June 2021 officer’s report).</w:t>
      </w:r>
    </w:p>
    <w:p w14:paraId="51A7487C" w14:textId="6FE03DEF" w:rsidR="006361D6" w:rsidRPr="00302DEB" w:rsidRDefault="006361D6" w:rsidP="003F14FF">
      <w:pPr>
        <w:pStyle w:val="hghBodyText"/>
        <w:numPr>
          <w:ilvl w:val="0"/>
          <w:numId w:val="0"/>
        </w:numPr>
        <w:ind w:left="792"/>
        <w:rPr>
          <w:sz w:val="22"/>
          <w:u w:val="single"/>
        </w:rPr>
      </w:pPr>
      <w:r w:rsidRPr="00302DEB">
        <w:rPr>
          <w:sz w:val="22"/>
          <w:u w:val="single"/>
        </w:rPr>
        <w:t xml:space="preserve">BREEAM Assessment </w:t>
      </w:r>
    </w:p>
    <w:p w14:paraId="1C224CA2" w14:textId="144D136B" w:rsidR="006361D6" w:rsidRPr="00302DEB" w:rsidRDefault="00C932D8" w:rsidP="00451A8A">
      <w:pPr>
        <w:pStyle w:val="hghBodyText"/>
        <w:rPr>
          <w:sz w:val="22"/>
        </w:rPr>
      </w:pPr>
      <w:r w:rsidRPr="00302DEB">
        <w:rPr>
          <w:sz w:val="22"/>
        </w:rPr>
        <w:t xml:space="preserve">A </w:t>
      </w:r>
      <w:r w:rsidR="006361D6" w:rsidRPr="00302DEB">
        <w:rPr>
          <w:sz w:val="22"/>
        </w:rPr>
        <w:t>BREEAM Preliminary Assessment</w:t>
      </w:r>
      <w:r w:rsidR="00650871" w:rsidRPr="00302DEB">
        <w:rPr>
          <w:sz w:val="22"/>
        </w:rPr>
        <w:t xml:space="preserve"> </w:t>
      </w:r>
      <w:r w:rsidR="00A67169">
        <w:rPr>
          <w:sz w:val="22"/>
        </w:rPr>
        <w:t xml:space="preserve">was submitted </w:t>
      </w:r>
      <w:r w:rsidR="00650871" w:rsidRPr="00302DEB">
        <w:rPr>
          <w:sz w:val="22"/>
        </w:rPr>
        <w:t>that</w:t>
      </w:r>
      <w:r w:rsidRPr="00302DEB">
        <w:rPr>
          <w:sz w:val="22"/>
        </w:rPr>
        <w:t xml:space="preserve"> indicat</w:t>
      </w:r>
      <w:r w:rsidR="00650871" w:rsidRPr="00302DEB">
        <w:rPr>
          <w:sz w:val="22"/>
        </w:rPr>
        <w:t>es</w:t>
      </w:r>
      <w:r w:rsidRPr="00302DEB">
        <w:rPr>
          <w:sz w:val="22"/>
        </w:rPr>
        <w:t xml:space="preserve"> that the proposed development would achieve a provisional score of 77.6%</w:t>
      </w:r>
      <w:r w:rsidR="00A67169">
        <w:rPr>
          <w:sz w:val="22"/>
        </w:rPr>
        <w:t xml:space="preserve"> (Excellent</w:t>
      </w:r>
      <w:r w:rsidR="00913440">
        <w:rPr>
          <w:sz w:val="22"/>
        </w:rPr>
        <w:t xml:space="preserve"> rating</w:t>
      </w:r>
      <w:r w:rsidR="00A67169">
        <w:rPr>
          <w:sz w:val="22"/>
        </w:rPr>
        <w:t xml:space="preserve">) </w:t>
      </w:r>
      <w:r w:rsidR="00650871" w:rsidRPr="00302DEB">
        <w:rPr>
          <w:sz w:val="22"/>
        </w:rPr>
        <w:t>(see paras 6.8.5 and 6.8.6 of the June 2021 officer</w:t>
      </w:r>
      <w:r w:rsidR="00A67169">
        <w:rPr>
          <w:sz w:val="22"/>
        </w:rPr>
        <w:t>’</w:t>
      </w:r>
      <w:r w:rsidR="00650871" w:rsidRPr="00302DEB">
        <w:rPr>
          <w:sz w:val="22"/>
        </w:rPr>
        <w:t>s report)</w:t>
      </w:r>
      <w:r w:rsidRPr="00302DEB">
        <w:rPr>
          <w:sz w:val="22"/>
        </w:rPr>
        <w:t xml:space="preserve">. </w:t>
      </w:r>
    </w:p>
    <w:p w14:paraId="74BED87B" w14:textId="0E1473AD" w:rsidR="00CD10AD" w:rsidRPr="00302DEB" w:rsidRDefault="00CD10AD" w:rsidP="00260F3D">
      <w:pPr>
        <w:pStyle w:val="hghBodyText"/>
        <w:numPr>
          <w:ilvl w:val="0"/>
          <w:numId w:val="0"/>
        </w:numPr>
        <w:ind w:left="792"/>
        <w:rPr>
          <w:sz w:val="22"/>
          <w:u w:val="single"/>
        </w:rPr>
      </w:pPr>
      <w:r w:rsidRPr="00302DEB">
        <w:rPr>
          <w:sz w:val="22"/>
          <w:u w:val="single"/>
        </w:rPr>
        <w:t xml:space="preserve">Overheating Analysis </w:t>
      </w:r>
    </w:p>
    <w:p w14:paraId="41A67376" w14:textId="275545E7" w:rsidR="00CD10AD" w:rsidRPr="00302DEB" w:rsidRDefault="00913440" w:rsidP="00451A8A">
      <w:pPr>
        <w:pStyle w:val="hghBodyText"/>
        <w:rPr>
          <w:sz w:val="22"/>
        </w:rPr>
      </w:pPr>
      <w:r>
        <w:rPr>
          <w:sz w:val="22"/>
        </w:rPr>
        <w:t>The</w:t>
      </w:r>
      <w:r w:rsidR="00CD10AD" w:rsidRPr="00302DEB">
        <w:rPr>
          <w:sz w:val="22"/>
        </w:rPr>
        <w:t xml:space="preserve"> Overheating Analysis </w:t>
      </w:r>
      <w:r>
        <w:rPr>
          <w:sz w:val="22"/>
        </w:rPr>
        <w:t>raised</w:t>
      </w:r>
      <w:r w:rsidR="00EF19A6">
        <w:rPr>
          <w:sz w:val="22"/>
        </w:rPr>
        <w:t xml:space="preserve"> n</w:t>
      </w:r>
      <w:r w:rsidR="00AB1B27" w:rsidRPr="00302DEB">
        <w:rPr>
          <w:sz w:val="22"/>
        </w:rPr>
        <w:t xml:space="preserve">o objections </w:t>
      </w:r>
      <w:r w:rsidR="00D75AA4" w:rsidRPr="00302DEB">
        <w:rPr>
          <w:sz w:val="22"/>
        </w:rPr>
        <w:t xml:space="preserve">or concerns </w:t>
      </w:r>
      <w:r w:rsidR="00EF19A6">
        <w:rPr>
          <w:sz w:val="22"/>
        </w:rPr>
        <w:t>by</w:t>
      </w:r>
      <w:r w:rsidR="00AB1B27" w:rsidRPr="00302DEB">
        <w:rPr>
          <w:sz w:val="22"/>
        </w:rPr>
        <w:t xml:space="preserve"> </w:t>
      </w:r>
      <w:r w:rsidR="00D75AA4" w:rsidRPr="00302DEB">
        <w:rPr>
          <w:sz w:val="22"/>
        </w:rPr>
        <w:t xml:space="preserve">GLA in the </w:t>
      </w:r>
      <w:r w:rsidR="00AB1B27" w:rsidRPr="00302DEB">
        <w:rPr>
          <w:sz w:val="22"/>
        </w:rPr>
        <w:t xml:space="preserve">Mayor of London’s Stage 1 </w:t>
      </w:r>
      <w:r w:rsidR="00D75AA4" w:rsidRPr="00302DEB">
        <w:rPr>
          <w:sz w:val="22"/>
        </w:rPr>
        <w:t>Report</w:t>
      </w:r>
      <w:r w:rsidR="00AB1B27" w:rsidRPr="00302DEB">
        <w:rPr>
          <w:sz w:val="22"/>
        </w:rPr>
        <w:t xml:space="preserve"> </w:t>
      </w:r>
      <w:r>
        <w:rPr>
          <w:sz w:val="22"/>
        </w:rPr>
        <w:t>n</w:t>
      </w:r>
      <w:r w:rsidR="00AB1B27" w:rsidRPr="00302DEB">
        <w:rPr>
          <w:sz w:val="22"/>
        </w:rPr>
        <w:t xml:space="preserve">or </w:t>
      </w:r>
      <w:r w:rsidR="00D75AA4" w:rsidRPr="00302DEB">
        <w:rPr>
          <w:sz w:val="22"/>
        </w:rPr>
        <w:t xml:space="preserve">by </w:t>
      </w:r>
      <w:r w:rsidR="00886247">
        <w:rPr>
          <w:sz w:val="22"/>
        </w:rPr>
        <w:t>the Council’s</w:t>
      </w:r>
      <w:r w:rsidR="00886247" w:rsidRPr="00302DEB">
        <w:rPr>
          <w:sz w:val="22"/>
        </w:rPr>
        <w:t xml:space="preserve"> </w:t>
      </w:r>
      <w:r w:rsidR="00AB1B27" w:rsidRPr="00302DEB">
        <w:rPr>
          <w:sz w:val="22"/>
        </w:rPr>
        <w:t>officers</w:t>
      </w:r>
      <w:r w:rsidR="00EF19A6">
        <w:rPr>
          <w:sz w:val="22"/>
        </w:rPr>
        <w:t xml:space="preserve"> (para 6.8.7 of the June 2021 officer’s report)</w:t>
      </w:r>
      <w:r w:rsidR="00AB1B27" w:rsidRPr="00302DEB">
        <w:rPr>
          <w:sz w:val="22"/>
        </w:rPr>
        <w:t xml:space="preserve">. </w:t>
      </w:r>
    </w:p>
    <w:p w14:paraId="6CCA0FEF" w14:textId="335CEDDD" w:rsidR="00063644" w:rsidRPr="00302DEB" w:rsidRDefault="002128F9" w:rsidP="00715238">
      <w:pPr>
        <w:pStyle w:val="hghBodyText"/>
        <w:rPr>
          <w:sz w:val="22"/>
        </w:rPr>
      </w:pPr>
      <w:r w:rsidRPr="00302DEB">
        <w:rPr>
          <w:sz w:val="22"/>
        </w:rPr>
        <w:t xml:space="preserve">Overall, the Energy and Sustainability aspect of the scheme is </w:t>
      </w:r>
      <w:r w:rsidR="00886247">
        <w:rPr>
          <w:sz w:val="22"/>
        </w:rPr>
        <w:t xml:space="preserve">agreed </w:t>
      </w:r>
      <w:r w:rsidRPr="00302DEB">
        <w:rPr>
          <w:sz w:val="22"/>
        </w:rPr>
        <w:t>to comply with London Plan policies SI2, SI4</w:t>
      </w:r>
      <w:r w:rsidR="00DE3070">
        <w:rPr>
          <w:sz w:val="22"/>
        </w:rPr>
        <w:t xml:space="preserve"> and</w:t>
      </w:r>
      <w:r w:rsidRPr="00302DEB">
        <w:rPr>
          <w:sz w:val="22"/>
        </w:rPr>
        <w:t xml:space="preserve"> SI5 and Local Plan policies CS1</w:t>
      </w:r>
      <w:ins w:id="446" w:author="Jill Bell" w:date="2022-09-22T12:09:00Z">
        <w:r w:rsidR="00133233">
          <w:rPr>
            <w:sz w:val="22"/>
          </w:rPr>
          <w:t xml:space="preserve"> T</w:t>
        </w:r>
      </w:ins>
      <w:r w:rsidRPr="00302DEB">
        <w:rPr>
          <w:sz w:val="22"/>
        </w:rPr>
        <w:t xml:space="preserve">, DM12 and DM14. </w:t>
      </w:r>
    </w:p>
    <w:p w14:paraId="29791D39" w14:textId="1E2E2EE7" w:rsidR="00F87818" w:rsidRPr="00302DEB" w:rsidRDefault="00F87818" w:rsidP="00260F3D">
      <w:pPr>
        <w:pStyle w:val="hghBodyText"/>
        <w:numPr>
          <w:ilvl w:val="0"/>
          <w:numId w:val="0"/>
        </w:numPr>
        <w:ind w:left="792"/>
        <w:rPr>
          <w:b/>
          <w:bCs/>
          <w:sz w:val="22"/>
        </w:rPr>
      </w:pPr>
      <w:r w:rsidRPr="00302DEB">
        <w:rPr>
          <w:b/>
          <w:bCs/>
          <w:sz w:val="22"/>
        </w:rPr>
        <w:t>Development and Flood Risk</w:t>
      </w:r>
    </w:p>
    <w:p w14:paraId="4E3D8B40" w14:textId="6DB46A95" w:rsidR="003E393B" w:rsidRPr="00302DEB" w:rsidRDefault="00913440" w:rsidP="005E0A58">
      <w:pPr>
        <w:pStyle w:val="hghBodyText"/>
        <w:rPr>
          <w:sz w:val="22"/>
        </w:rPr>
      </w:pPr>
      <w:r>
        <w:rPr>
          <w:sz w:val="22"/>
        </w:rPr>
        <w:t>A</w:t>
      </w:r>
      <w:r w:rsidR="008144F1" w:rsidRPr="00302DEB">
        <w:rPr>
          <w:sz w:val="22"/>
        </w:rPr>
        <w:t xml:space="preserve"> Flood Risk Assessment and Drainage report </w:t>
      </w:r>
      <w:r>
        <w:rPr>
          <w:sz w:val="22"/>
        </w:rPr>
        <w:t xml:space="preserve">was submitted </w:t>
      </w:r>
      <w:r w:rsidR="00FE4CDA">
        <w:rPr>
          <w:sz w:val="22"/>
        </w:rPr>
        <w:t>and a</w:t>
      </w:r>
      <w:r w:rsidR="003E393B" w:rsidRPr="00302DEB">
        <w:rPr>
          <w:sz w:val="22"/>
        </w:rPr>
        <w:t xml:space="preserve"> site visit undertaken with the Council’s drainage </w:t>
      </w:r>
      <w:r>
        <w:rPr>
          <w:sz w:val="22"/>
        </w:rPr>
        <w:t xml:space="preserve">officer </w:t>
      </w:r>
      <w:r w:rsidR="00FE4CDA">
        <w:rPr>
          <w:sz w:val="22"/>
        </w:rPr>
        <w:t>on 11</w:t>
      </w:r>
      <w:r w:rsidR="00FE4CDA" w:rsidRPr="006B29EA">
        <w:rPr>
          <w:sz w:val="22"/>
          <w:vertAlign w:val="superscript"/>
        </w:rPr>
        <w:t>th</w:t>
      </w:r>
      <w:r w:rsidR="00FE4CDA">
        <w:rPr>
          <w:sz w:val="22"/>
        </w:rPr>
        <w:t xml:space="preserve"> September 2020 </w:t>
      </w:r>
      <w:r w:rsidR="003E393B" w:rsidRPr="00302DEB">
        <w:rPr>
          <w:sz w:val="22"/>
        </w:rPr>
        <w:t xml:space="preserve">to discuss the drainage proposals.  </w:t>
      </w:r>
      <w:r w:rsidR="00FE4CDA">
        <w:rPr>
          <w:sz w:val="22"/>
        </w:rPr>
        <w:t>The report includes a drainage strategy with mitigation measures to control surface water drainage.</w:t>
      </w:r>
    </w:p>
    <w:p w14:paraId="1E424438" w14:textId="77777777" w:rsidR="00913440" w:rsidRDefault="006B04FD" w:rsidP="005E0A58">
      <w:pPr>
        <w:pStyle w:val="hghBodyText"/>
        <w:rPr>
          <w:sz w:val="22"/>
        </w:rPr>
      </w:pPr>
      <w:r>
        <w:rPr>
          <w:sz w:val="22"/>
        </w:rPr>
        <w:t>T</w:t>
      </w:r>
      <w:r w:rsidR="00060FF6" w:rsidRPr="00302DEB">
        <w:rPr>
          <w:sz w:val="22"/>
        </w:rPr>
        <w:t xml:space="preserve">he Council’s </w:t>
      </w:r>
      <w:r w:rsidR="00E9154F" w:rsidRPr="00302DEB">
        <w:rPr>
          <w:sz w:val="22"/>
        </w:rPr>
        <w:t>drainage engineers</w:t>
      </w:r>
      <w:r w:rsidR="005C7F5D" w:rsidRPr="00302DEB">
        <w:rPr>
          <w:sz w:val="22"/>
        </w:rPr>
        <w:t xml:space="preserve"> raised no objections to the proposed development</w:t>
      </w:r>
      <w:r w:rsidR="00E9154F" w:rsidRPr="00302DEB">
        <w:rPr>
          <w:sz w:val="22"/>
        </w:rPr>
        <w:t xml:space="preserve"> and drainage strategy</w:t>
      </w:r>
      <w:r>
        <w:rPr>
          <w:sz w:val="22"/>
        </w:rPr>
        <w:t xml:space="preserve"> </w:t>
      </w:r>
      <w:r w:rsidR="009134D7">
        <w:rPr>
          <w:sz w:val="22"/>
        </w:rPr>
        <w:t>(</w:t>
      </w:r>
      <w:r>
        <w:rPr>
          <w:sz w:val="22"/>
        </w:rPr>
        <w:t>para 6.9.5 of the June 2021 officer’s report)</w:t>
      </w:r>
      <w:r w:rsidR="005C7F5D" w:rsidRPr="00302DEB">
        <w:rPr>
          <w:sz w:val="22"/>
        </w:rPr>
        <w:t xml:space="preserve">.  </w:t>
      </w:r>
    </w:p>
    <w:p w14:paraId="73AB68D2" w14:textId="215E0267" w:rsidR="00B3167C" w:rsidRPr="00302DEB" w:rsidRDefault="00E9154F" w:rsidP="005E0A58">
      <w:pPr>
        <w:pStyle w:val="hghBodyText"/>
        <w:rPr>
          <w:sz w:val="22"/>
        </w:rPr>
      </w:pPr>
      <w:r w:rsidRPr="00302DEB">
        <w:rPr>
          <w:sz w:val="22"/>
        </w:rPr>
        <w:t>T</w:t>
      </w:r>
      <w:r w:rsidR="00B3167C" w:rsidRPr="00302DEB">
        <w:rPr>
          <w:sz w:val="22"/>
        </w:rPr>
        <w:t xml:space="preserve">he proposal is compliant with policies </w:t>
      </w:r>
      <w:r w:rsidR="006378D9" w:rsidRPr="00302DEB">
        <w:rPr>
          <w:sz w:val="22"/>
        </w:rPr>
        <w:t xml:space="preserve">SI12 and SI13 of the London Plan and CS1U, DM9 and DM10 of the Local Plan. </w:t>
      </w:r>
    </w:p>
    <w:p w14:paraId="09F00B5C" w14:textId="7CB055E6" w:rsidR="00F87818" w:rsidRPr="00302DEB" w:rsidRDefault="00F87818" w:rsidP="00260F3D">
      <w:pPr>
        <w:pStyle w:val="hghBodyText"/>
        <w:numPr>
          <w:ilvl w:val="0"/>
          <w:numId w:val="0"/>
        </w:numPr>
        <w:ind w:left="792"/>
        <w:rPr>
          <w:b/>
          <w:bCs/>
          <w:sz w:val="22"/>
        </w:rPr>
      </w:pPr>
      <w:r w:rsidRPr="00302DEB">
        <w:rPr>
          <w:b/>
          <w:bCs/>
          <w:sz w:val="22"/>
        </w:rPr>
        <w:t>Accessibility and Fire Safety</w:t>
      </w:r>
    </w:p>
    <w:p w14:paraId="40B3EE0B" w14:textId="434BEAD1" w:rsidR="00805D20" w:rsidRPr="00302DEB" w:rsidRDefault="00805D20" w:rsidP="00260F3D">
      <w:pPr>
        <w:pStyle w:val="hghBodyText"/>
        <w:numPr>
          <w:ilvl w:val="0"/>
          <w:numId w:val="0"/>
        </w:numPr>
        <w:ind w:left="792"/>
        <w:rPr>
          <w:sz w:val="22"/>
          <w:u w:val="single"/>
        </w:rPr>
      </w:pPr>
      <w:r w:rsidRPr="00302DEB">
        <w:rPr>
          <w:sz w:val="22"/>
          <w:u w:val="single"/>
        </w:rPr>
        <w:t xml:space="preserve">Accessibility </w:t>
      </w:r>
    </w:p>
    <w:p w14:paraId="6E782F83" w14:textId="1E3EA296" w:rsidR="007B25BC" w:rsidRPr="006B04FD" w:rsidRDefault="00913440" w:rsidP="006B04FD">
      <w:pPr>
        <w:pStyle w:val="hghBodyText"/>
        <w:rPr>
          <w:sz w:val="22"/>
        </w:rPr>
      </w:pPr>
      <w:r>
        <w:rPr>
          <w:sz w:val="22"/>
        </w:rPr>
        <w:t>The scheme has been designed to meet the internal and external needs of guests with disability requirements (</w:t>
      </w:r>
      <w:r w:rsidR="007B25BC" w:rsidRPr="00302DEB">
        <w:rPr>
          <w:sz w:val="22"/>
        </w:rPr>
        <w:t>Part M of Building Regulations and BS8300</w:t>
      </w:r>
      <w:r>
        <w:rPr>
          <w:sz w:val="22"/>
        </w:rPr>
        <w:t>)</w:t>
      </w:r>
      <w:r w:rsidR="007B25BC" w:rsidRPr="00302DEB">
        <w:rPr>
          <w:sz w:val="22"/>
        </w:rPr>
        <w:t xml:space="preserve">. </w:t>
      </w:r>
      <w:r w:rsidR="006B04FD">
        <w:rPr>
          <w:sz w:val="22"/>
        </w:rPr>
        <w:t xml:space="preserve"> </w:t>
      </w:r>
      <w:r w:rsidR="007B25BC" w:rsidRPr="006B04FD">
        <w:rPr>
          <w:sz w:val="22"/>
        </w:rPr>
        <w:t xml:space="preserve">  </w:t>
      </w:r>
    </w:p>
    <w:p w14:paraId="0E9F8A95" w14:textId="32912EE8" w:rsidR="00805D20" w:rsidRPr="00302DEB" w:rsidRDefault="007B25BC" w:rsidP="007B25BC">
      <w:pPr>
        <w:pStyle w:val="hghBodyText"/>
        <w:rPr>
          <w:sz w:val="22"/>
        </w:rPr>
      </w:pPr>
      <w:r w:rsidRPr="00302DEB">
        <w:rPr>
          <w:sz w:val="22"/>
        </w:rPr>
        <w:t>The officer</w:t>
      </w:r>
      <w:r w:rsidR="00717D1A">
        <w:rPr>
          <w:sz w:val="22"/>
        </w:rPr>
        <w:t>’</w:t>
      </w:r>
      <w:r w:rsidRPr="00302DEB">
        <w:rPr>
          <w:sz w:val="22"/>
        </w:rPr>
        <w:t xml:space="preserve">s report (June 2021) confirms in para. 6.10.4 </w:t>
      </w:r>
      <w:r w:rsidR="00717D1A">
        <w:rPr>
          <w:sz w:val="22"/>
        </w:rPr>
        <w:t xml:space="preserve">that </w:t>
      </w:r>
      <w:r w:rsidRPr="00302DEB">
        <w:rPr>
          <w:sz w:val="22"/>
        </w:rPr>
        <w:t xml:space="preserve">the proposal </w:t>
      </w:r>
      <w:r w:rsidR="00805D20" w:rsidRPr="00302DEB">
        <w:rPr>
          <w:sz w:val="22"/>
        </w:rPr>
        <w:t xml:space="preserve">is considered to accord with </w:t>
      </w:r>
      <w:r w:rsidR="00913440">
        <w:rPr>
          <w:sz w:val="22"/>
        </w:rPr>
        <w:t xml:space="preserve">accessibility requirements of </w:t>
      </w:r>
      <w:r w:rsidR="006378D9" w:rsidRPr="00302DEB">
        <w:rPr>
          <w:sz w:val="22"/>
        </w:rPr>
        <w:t xml:space="preserve">the </w:t>
      </w:r>
      <w:r w:rsidR="003142D3" w:rsidRPr="00302DEB">
        <w:rPr>
          <w:sz w:val="22"/>
        </w:rPr>
        <w:t xml:space="preserve">London Plan </w:t>
      </w:r>
      <w:r w:rsidR="00913440">
        <w:rPr>
          <w:sz w:val="22"/>
        </w:rPr>
        <w:t xml:space="preserve">in </w:t>
      </w:r>
      <w:r w:rsidR="003142D3" w:rsidRPr="00302DEB">
        <w:rPr>
          <w:sz w:val="22"/>
        </w:rPr>
        <w:t>policies D3, D5 and D12</w:t>
      </w:r>
      <w:r w:rsidR="007A692A">
        <w:rPr>
          <w:sz w:val="22"/>
        </w:rPr>
        <w:t xml:space="preserve"> and DM2 of the </w:t>
      </w:r>
      <w:r w:rsidR="00913440">
        <w:rPr>
          <w:sz w:val="22"/>
        </w:rPr>
        <w:t xml:space="preserve">Harrow </w:t>
      </w:r>
      <w:r w:rsidR="007A692A">
        <w:rPr>
          <w:sz w:val="22"/>
        </w:rPr>
        <w:t>Local Plan</w:t>
      </w:r>
      <w:r w:rsidR="003142D3" w:rsidRPr="00302DEB">
        <w:rPr>
          <w:sz w:val="22"/>
        </w:rPr>
        <w:t>.</w:t>
      </w:r>
    </w:p>
    <w:p w14:paraId="6B9B6461" w14:textId="158EDF03" w:rsidR="00805D20" w:rsidRPr="00302DEB" w:rsidRDefault="00805D20" w:rsidP="00260F3D">
      <w:pPr>
        <w:pStyle w:val="hghBodyText"/>
        <w:numPr>
          <w:ilvl w:val="0"/>
          <w:numId w:val="0"/>
        </w:numPr>
        <w:ind w:left="792"/>
        <w:rPr>
          <w:sz w:val="22"/>
          <w:u w:val="single"/>
        </w:rPr>
      </w:pPr>
      <w:r w:rsidRPr="00302DEB">
        <w:rPr>
          <w:sz w:val="22"/>
          <w:u w:val="single"/>
        </w:rPr>
        <w:t xml:space="preserve">Fire Safety </w:t>
      </w:r>
    </w:p>
    <w:p w14:paraId="50670B11" w14:textId="67480610" w:rsidR="009E5607" w:rsidRPr="00302DEB" w:rsidRDefault="00805D20" w:rsidP="006B04FD">
      <w:pPr>
        <w:pStyle w:val="hghBodyText"/>
        <w:rPr>
          <w:sz w:val="22"/>
        </w:rPr>
      </w:pPr>
      <w:r w:rsidRPr="00302DEB">
        <w:rPr>
          <w:sz w:val="22"/>
        </w:rPr>
        <w:lastRenderedPageBreak/>
        <w:t xml:space="preserve">A Fire Strategy </w:t>
      </w:r>
      <w:r w:rsidR="00FF5B64">
        <w:rPr>
          <w:sz w:val="22"/>
        </w:rPr>
        <w:t xml:space="preserve">has been </w:t>
      </w:r>
      <w:r w:rsidR="00365375" w:rsidRPr="00302DEB">
        <w:rPr>
          <w:sz w:val="22"/>
        </w:rPr>
        <w:t xml:space="preserve">prepared by </w:t>
      </w:r>
      <w:r w:rsidR="00C83B5C">
        <w:rPr>
          <w:sz w:val="22"/>
        </w:rPr>
        <w:t>B</w:t>
      </w:r>
      <w:r w:rsidR="00365375" w:rsidRPr="00302DEB">
        <w:rPr>
          <w:sz w:val="22"/>
        </w:rPr>
        <w:t xml:space="preserve">B7, </w:t>
      </w:r>
      <w:r w:rsidR="00C83B5C">
        <w:rPr>
          <w:sz w:val="22"/>
        </w:rPr>
        <w:t>as</w:t>
      </w:r>
      <w:r w:rsidR="00365375" w:rsidRPr="00302DEB">
        <w:rPr>
          <w:sz w:val="22"/>
        </w:rPr>
        <w:t xml:space="preserve"> qualified fire assessors in </w:t>
      </w:r>
      <w:r w:rsidR="005F7515" w:rsidRPr="00302DEB">
        <w:rPr>
          <w:sz w:val="22"/>
        </w:rPr>
        <w:t>accordance with</w:t>
      </w:r>
      <w:r w:rsidRPr="00302DEB">
        <w:rPr>
          <w:sz w:val="22"/>
        </w:rPr>
        <w:t xml:space="preserve"> policy D12 of the London Plan</w:t>
      </w:r>
      <w:r w:rsidR="00365375" w:rsidRPr="00302DEB">
        <w:rPr>
          <w:sz w:val="22"/>
        </w:rPr>
        <w:t xml:space="preserve">.  </w:t>
      </w:r>
      <w:r w:rsidR="006B04FD">
        <w:rPr>
          <w:sz w:val="22"/>
        </w:rPr>
        <w:t>T</w:t>
      </w:r>
      <w:r w:rsidR="00365375" w:rsidRPr="00302DEB">
        <w:rPr>
          <w:sz w:val="22"/>
        </w:rPr>
        <w:t xml:space="preserve">he Council’s Building Control Department </w:t>
      </w:r>
      <w:r w:rsidR="00C83B5C">
        <w:rPr>
          <w:sz w:val="22"/>
        </w:rPr>
        <w:t xml:space="preserve">confirm </w:t>
      </w:r>
      <w:r w:rsidR="00365375" w:rsidRPr="00302DEB">
        <w:rPr>
          <w:sz w:val="22"/>
        </w:rPr>
        <w:t xml:space="preserve">the report </w:t>
      </w:r>
      <w:r w:rsidR="009E5607" w:rsidRPr="00302DEB">
        <w:rPr>
          <w:sz w:val="22"/>
        </w:rPr>
        <w:t>to be satisfactory</w:t>
      </w:r>
      <w:r w:rsidR="006B04FD">
        <w:rPr>
          <w:sz w:val="22"/>
        </w:rPr>
        <w:t xml:space="preserve"> (para. 6.10.7 of the June 2021 officer’s report).  </w:t>
      </w:r>
    </w:p>
    <w:p w14:paraId="1150A94F" w14:textId="302C0BC9" w:rsidR="00AA484F" w:rsidRPr="00302DEB" w:rsidRDefault="00AA484F" w:rsidP="00AA484F">
      <w:pPr>
        <w:pStyle w:val="hghBodyText"/>
        <w:rPr>
          <w:b/>
          <w:bCs/>
          <w:sz w:val="22"/>
        </w:rPr>
      </w:pPr>
      <w:r w:rsidRPr="00302DEB">
        <w:rPr>
          <w:sz w:val="22"/>
        </w:rPr>
        <w:t xml:space="preserve">The proposed development complies with policies </w:t>
      </w:r>
      <w:r w:rsidR="006378D9" w:rsidRPr="00302DEB">
        <w:rPr>
          <w:sz w:val="22"/>
        </w:rPr>
        <w:t>D5 and D12 of the London Plan</w:t>
      </w:r>
      <w:r w:rsidR="007A692A">
        <w:rPr>
          <w:sz w:val="22"/>
        </w:rPr>
        <w:t>.</w:t>
      </w:r>
    </w:p>
    <w:p w14:paraId="5FF86A50" w14:textId="77777777" w:rsidR="00AA484F" w:rsidRPr="00302DEB" w:rsidRDefault="00AA484F" w:rsidP="00260F3D">
      <w:pPr>
        <w:pStyle w:val="hghBodyText"/>
        <w:numPr>
          <w:ilvl w:val="0"/>
          <w:numId w:val="0"/>
        </w:numPr>
        <w:ind w:left="792"/>
        <w:rPr>
          <w:sz w:val="22"/>
        </w:rPr>
      </w:pPr>
    </w:p>
    <w:p w14:paraId="3AB70ED1" w14:textId="5AB7D35C" w:rsidR="00662EDF" w:rsidRPr="00302DEB" w:rsidRDefault="00662EDF" w:rsidP="00662EDF">
      <w:pPr>
        <w:rPr>
          <w:sz w:val="22"/>
        </w:rPr>
      </w:pPr>
    </w:p>
    <w:p w14:paraId="45318819" w14:textId="5F48A159" w:rsidR="00662EDF" w:rsidRPr="00302DEB" w:rsidRDefault="00662EDF">
      <w:pPr>
        <w:rPr>
          <w:rFonts w:asciiTheme="majorHAnsi" w:eastAsiaTheme="majorEastAsia" w:hAnsiTheme="majorHAnsi" w:cstheme="majorBidi"/>
          <w:b/>
          <w:bCs/>
          <w:color w:val="D20A11" w:themeColor="text2"/>
          <w:sz w:val="30"/>
          <w:szCs w:val="28"/>
        </w:rPr>
      </w:pPr>
      <w:r w:rsidRPr="00302DEB">
        <w:rPr>
          <w:sz w:val="22"/>
        </w:rPr>
        <w:br w:type="page"/>
      </w:r>
    </w:p>
    <w:p w14:paraId="76D1B2DC" w14:textId="1C67711C" w:rsidR="00342347" w:rsidRPr="00302DEB" w:rsidRDefault="00342347" w:rsidP="00662EDF">
      <w:pPr>
        <w:pStyle w:val="hghSectionTitle"/>
        <w:rPr>
          <w:sz w:val="30"/>
        </w:rPr>
      </w:pPr>
      <w:bookmarkStart w:id="447" w:name="_Toc103892821"/>
      <w:r w:rsidRPr="00302DEB">
        <w:rPr>
          <w:sz w:val="30"/>
        </w:rPr>
        <w:lastRenderedPageBreak/>
        <w:t>Common Ground Matter</w:t>
      </w:r>
      <w:r w:rsidR="00662EDF" w:rsidRPr="00302DEB">
        <w:rPr>
          <w:sz w:val="30"/>
        </w:rPr>
        <w:t>s</w:t>
      </w:r>
      <w:r w:rsidRPr="00302DEB">
        <w:rPr>
          <w:sz w:val="30"/>
        </w:rPr>
        <w:t xml:space="preserve"> Sought</w:t>
      </w:r>
      <w:bookmarkEnd w:id="447"/>
    </w:p>
    <w:p w14:paraId="33E9BE0D" w14:textId="3A602F69" w:rsidR="00342347" w:rsidRPr="00302DEB" w:rsidRDefault="00342347" w:rsidP="00342347">
      <w:pPr>
        <w:pStyle w:val="hghBodyText"/>
        <w:numPr>
          <w:ilvl w:val="0"/>
          <w:numId w:val="0"/>
        </w:numPr>
        <w:ind w:left="792"/>
        <w:rPr>
          <w:b/>
          <w:bCs/>
          <w:sz w:val="22"/>
        </w:rPr>
      </w:pPr>
      <w:r w:rsidRPr="00302DEB">
        <w:rPr>
          <w:b/>
          <w:bCs/>
          <w:sz w:val="22"/>
        </w:rPr>
        <w:t>S.106 Agreement</w:t>
      </w:r>
    </w:p>
    <w:p w14:paraId="1DEAF12C" w14:textId="7BD55A74" w:rsidR="00342347" w:rsidRPr="00302DEB" w:rsidRDefault="00342347" w:rsidP="00342347">
      <w:pPr>
        <w:pStyle w:val="hghBodyText"/>
        <w:rPr>
          <w:sz w:val="22"/>
        </w:rPr>
      </w:pPr>
      <w:r w:rsidRPr="00302DEB">
        <w:rPr>
          <w:sz w:val="22"/>
        </w:rPr>
        <w:t>The key Head</w:t>
      </w:r>
      <w:r w:rsidR="00717D1A">
        <w:rPr>
          <w:sz w:val="22"/>
        </w:rPr>
        <w:t>s</w:t>
      </w:r>
      <w:r w:rsidRPr="00302DEB">
        <w:rPr>
          <w:sz w:val="22"/>
        </w:rPr>
        <w:t xml:space="preserve"> of Terms are to include:</w:t>
      </w:r>
    </w:p>
    <w:p w14:paraId="1C0C8D94" w14:textId="65CBC65D" w:rsidR="00A25F0B" w:rsidRDefault="00A25F0B" w:rsidP="00715238">
      <w:pPr>
        <w:pStyle w:val="hghBodyText"/>
        <w:numPr>
          <w:ilvl w:val="0"/>
          <w:numId w:val="7"/>
        </w:numPr>
        <w:rPr>
          <w:ins w:id="448" w:author="Jill Bell" w:date="2022-09-22T12:13:00Z"/>
          <w:sz w:val="22"/>
        </w:rPr>
      </w:pPr>
      <w:ins w:id="449" w:author="Jill Bell" w:date="2022-09-22T12:13:00Z">
        <w:r>
          <w:rPr>
            <w:sz w:val="22"/>
          </w:rPr>
          <w:t xml:space="preserve">Financial Contributions </w:t>
        </w:r>
      </w:ins>
    </w:p>
    <w:p w14:paraId="5585C7BC" w14:textId="4C5660BA" w:rsidR="00A25F0B" w:rsidRDefault="00A25F0B" w:rsidP="00A25F0B">
      <w:pPr>
        <w:pStyle w:val="hghBodyText"/>
        <w:numPr>
          <w:ilvl w:val="1"/>
          <w:numId w:val="7"/>
        </w:numPr>
        <w:rPr>
          <w:ins w:id="450" w:author="Jill Bell" w:date="2022-09-22T12:13:00Z"/>
          <w:sz w:val="22"/>
        </w:rPr>
      </w:pPr>
      <w:ins w:id="451" w:author="Jill Bell" w:date="2022-09-22T12:13:00Z">
        <w:r>
          <w:rPr>
            <w:sz w:val="22"/>
          </w:rPr>
          <w:t>Traffic Management Contribution</w:t>
        </w:r>
      </w:ins>
    </w:p>
    <w:p w14:paraId="40FA0808" w14:textId="77777777" w:rsidR="00EB4287" w:rsidRDefault="00A25F0B">
      <w:pPr>
        <w:pStyle w:val="hghBodyText"/>
        <w:numPr>
          <w:ilvl w:val="1"/>
          <w:numId w:val="7"/>
        </w:numPr>
        <w:rPr>
          <w:ins w:id="452" w:author="IT Support" w:date="2022-09-25T13:39:00Z"/>
          <w:sz w:val="22"/>
        </w:rPr>
      </w:pPr>
      <w:ins w:id="453" w:author="Jill Bell" w:date="2022-09-22T12:13:00Z">
        <w:r>
          <w:rPr>
            <w:sz w:val="22"/>
          </w:rPr>
          <w:t>Highway Signage Contribution</w:t>
        </w:r>
      </w:ins>
    </w:p>
    <w:p w14:paraId="28C9931E" w14:textId="6855901C" w:rsidR="00A25F0B" w:rsidRDefault="00EB4287">
      <w:pPr>
        <w:pStyle w:val="hghBodyText"/>
        <w:numPr>
          <w:ilvl w:val="1"/>
          <w:numId w:val="7"/>
        </w:numPr>
        <w:rPr>
          <w:ins w:id="454" w:author="Jill Bell" w:date="2022-09-22T12:13:00Z"/>
          <w:sz w:val="22"/>
        </w:rPr>
        <w:pPrChange w:id="455" w:author="Jill Bell" w:date="2022-09-22T12:13:00Z">
          <w:pPr>
            <w:pStyle w:val="hghBodyText"/>
            <w:numPr>
              <w:ilvl w:val="0"/>
              <w:numId w:val="7"/>
            </w:numPr>
            <w:ind w:left="1512" w:hanging="360"/>
          </w:pPr>
        </w:pPrChange>
      </w:pPr>
      <w:ins w:id="456" w:author="IT Support" w:date="2022-09-25T13:39:00Z">
        <w:r>
          <w:rPr>
            <w:sz w:val="22"/>
          </w:rPr>
          <w:t xml:space="preserve">Highways (Brockley Hill) Contribution </w:t>
        </w:r>
      </w:ins>
      <w:ins w:id="457" w:author="Jill Bell" w:date="2022-09-22T12:13:00Z">
        <w:r w:rsidR="00A25F0B">
          <w:rPr>
            <w:sz w:val="22"/>
          </w:rPr>
          <w:t xml:space="preserve"> </w:t>
        </w:r>
      </w:ins>
    </w:p>
    <w:p w14:paraId="555ACCE7" w14:textId="575CA6F5" w:rsidR="001422C1" w:rsidRDefault="00A25F0B" w:rsidP="001422C1">
      <w:pPr>
        <w:pStyle w:val="hghBodyText"/>
        <w:numPr>
          <w:ilvl w:val="0"/>
          <w:numId w:val="7"/>
        </w:numPr>
        <w:rPr>
          <w:ins w:id="458" w:author="Jill Bell" w:date="2022-09-22T12:21:00Z"/>
          <w:sz w:val="22"/>
        </w:rPr>
      </w:pPr>
      <w:ins w:id="459" w:author="Jill Bell" w:date="2022-09-22T12:14:00Z">
        <w:r>
          <w:rPr>
            <w:sz w:val="22"/>
          </w:rPr>
          <w:t>Highways works</w:t>
        </w:r>
      </w:ins>
    </w:p>
    <w:p w14:paraId="187DEBBC" w14:textId="4BAC638B" w:rsidR="001422C1" w:rsidRPr="001422C1" w:rsidRDefault="001422C1">
      <w:pPr>
        <w:pStyle w:val="hghBodyText"/>
        <w:numPr>
          <w:ilvl w:val="1"/>
          <w:numId w:val="7"/>
        </w:numPr>
        <w:rPr>
          <w:ins w:id="460" w:author="Jill Bell" w:date="2022-09-22T12:14:00Z"/>
          <w:sz w:val="22"/>
        </w:rPr>
        <w:pPrChange w:id="461" w:author="Jill Bell" w:date="2022-09-22T12:21:00Z">
          <w:pPr>
            <w:pStyle w:val="hghBodyText"/>
            <w:numPr>
              <w:ilvl w:val="0"/>
              <w:numId w:val="7"/>
            </w:numPr>
            <w:ind w:left="1512" w:hanging="360"/>
          </w:pPr>
        </w:pPrChange>
      </w:pPr>
      <w:ins w:id="462" w:author="Jill Bell" w:date="2022-09-22T12:21:00Z">
        <w:r>
          <w:rPr>
            <w:sz w:val="22"/>
          </w:rPr>
          <w:t>[TBC following discussions with the Council]</w:t>
        </w:r>
      </w:ins>
    </w:p>
    <w:p w14:paraId="1626A3E0" w14:textId="7F3D70F0" w:rsidR="00A25F0B" w:rsidRDefault="00A25F0B" w:rsidP="00715238">
      <w:pPr>
        <w:pStyle w:val="hghBodyText"/>
        <w:numPr>
          <w:ilvl w:val="0"/>
          <w:numId w:val="7"/>
        </w:numPr>
        <w:rPr>
          <w:ins w:id="463" w:author="Jill Bell" w:date="2022-09-22T12:14:00Z"/>
          <w:sz w:val="22"/>
        </w:rPr>
      </w:pPr>
      <w:ins w:id="464" w:author="Jill Bell" w:date="2022-09-22T12:14:00Z">
        <w:r>
          <w:rPr>
            <w:sz w:val="22"/>
          </w:rPr>
          <w:t>Financial Contributions and Monitoring Fees</w:t>
        </w:r>
      </w:ins>
    </w:p>
    <w:p w14:paraId="7322A0B8" w14:textId="5776CF05" w:rsidR="00A25F0B" w:rsidRDefault="00A25F0B" w:rsidP="00A25F0B">
      <w:pPr>
        <w:pStyle w:val="hghBodyText"/>
        <w:numPr>
          <w:ilvl w:val="1"/>
          <w:numId w:val="7"/>
        </w:numPr>
        <w:rPr>
          <w:ins w:id="465" w:author="Jill Bell" w:date="2022-09-22T12:14:00Z"/>
          <w:sz w:val="22"/>
        </w:rPr>
      </w:pPr>
      <w:ins w:id="466" w:author="Jill Bell" w:date="2022-09-22T12:14:00Z">
        <w:r>
          <w:rPr>
            <w:sz w:val="22"/>
          </w:rPr>
          <w:t>Employment and Training Contribution</w:t>
        </w:r>
      </w:ins>
    </w:p>
    <w:p w14:paraId="03F0E396" w14:textId="61179C5F" w:rsidR="00A25F0B" w:rsidRDefault="00A25F0B" w:rsidP="00A25F0B">
      <w:pPr>
        <w:pStyle w:val="hghBodyText"/>
        <w:numPr>
          <w:ilvl w:val="1"/>
          <w:numId w:val="7"/>
        </w:numPr>
        <w:rPr>
          <w:ins w:id="467" w:author="Jill Bell" w:date="2022-09-22T12:15:00Z"/>
          <w:sz w:val="22"/>
        </w:rPr>
      </w:pPr>
      <w:ins w:id="468" w:author="Jill Bell" w:date="2022-09-22T12:14:00Z">
        <w:r>
          <w:rPr>
            <w:sz w:val="22"/>
          </w:rPr>
          <w:t>Council’s Monitoring Fee</w:t>
        </w:r>
      </w:ins>
    </w:p>
    <w:p w14:paraId="61D6C8B8" w14:textId="6DECD223" w:rsidR="00A25F0B" w:rsidRDefault="00A25F0B">
      <w:pPr>
        <w:pStyle w:val="hghBodyText"/>
        <w:numPr>
          <w:ilvl w:val="1"/>
          <w:numId w:val="7"/>
        </w:numPr>
        <w:rPr>
          <w:ins w:id="469" w:author="Jill Bell" w:date="2022-09-22T12:14:00Z"/>
          <w:sz w:val="22"/>
        </w:rPr>
        <w:pPrChange w:id="470" w:author="Jill Bell" w:date="2022-09-22T12:14:00Z">
          <w:pPr>
            <w:pStyle w:val="hghBodyText"/>
            <w:numPr>
              <w:ilvl w:val="0"/>
              <w:numId w:val="7"/>
            </w:numPr>
            <w:ind w:left="1512" w:hanging="360"/>
          </w:pPr>
        </w:pPrChange>
      </w:pPr>
      <w:ins w:id="471" w:author="Jill Bell" w:date="2022-09-22T12:15:00Z">
        <w:r>
          <w:rPr>
            <w:sz w:val="22"/>
          </w:rPr>
          <w:t>Carbon off-set contribution</w:t>
        </w:r>
      </w:ins>
    </w:p>
    <w:p w14:paraId="1923B13F" w14:textId="1DEB008A" w:rsidR="00A25F0B" w:rsidRDefault="00A25F0B" w:rsidP="00715238">
      <w:pPr>
        <w:pStyle w:val="hghBodyText"/>
        <w:numPr>
          <w:ilvl w:val="0"/>
          <w:numId w:val="7"/>
        </w:numPr>
        <w:rPr>
          <w:ins w:id="472" w:author="Jill Bell" w:date="2022-09-22T12:16:00Z"/>
          <w:sz w:val="22"/>
        </w:rPr>
      </w:pPr>
      <w:ins w:id="473" w:author="Jill Bell" w:date="2022-09-22T12:15:00Z">
        <w:r>
          <w:rPr>
            <w:sz w:val="22"/>
          </w:rPr>
          <w:t>Employment and Training</w:t>
        </w:r>
      </w:ins>
    </w:p>
    <w:p w14:paraId="5B805ED6" w14:textId="45BD471C" w:rsidR="00A25F0B" w:rsidRDefault="00A25F0B" w:rsidP="00A25F0B">
      <w:pPr>
        <w:pStyle w:val="hghBodyText"/>
        <w:numPr>
          <w:ilvl w:val="1"/>
          <w:numId w:val="7"/>
        </w:numPr>
        <w:rPr>
          <w:ins w:id="474" w:author="Jill Bell" w:date="2022-09-22T12:17:00Z"/>
          <w:sz w:val="22"/>
        </w:rPr>
      </w:pPr>
      <w:ins w:id="475" w:author="Jill Bell" w:date="2022-09-22T12:16:00Z">
        <w:r>
          <w:rPr>
            <w:sz w:val="22"/>
          </w:rPr>
          <w:t>5% of work during the construction of the development should be for SME’s and fall within the remit of the Local Business definition</w:t>
        </w:r>
      </w:ins>
    </w:p>
    <w:p w14:paraId="095DE89F" w14:textId="62E7E01B" w:rsidR="00A25F0B" w:rsidRPr="00A25F0B" w:rsidRDefault="00A25F0B" w:rsidP="00A25F0B">
      <w:pPr>
        <w:pStyle w:val="hghBodyText"/>
        <w:numPr>
          <w:ilvl w:val="1"/>
          <w:numId w:val="7"/>
        </w:numPr>
        <w:rPr>
          <w:ins w:id="476" w:author="Jill Bell" w:date="2022-09-22T12:16:00Z"/>
          <w:sz w:val="22"/>
          <w:szCs w:val="22"/>
        </w:rPr>
      </w:pPr>
      <w:ins w:id="477" w:author="Jill Bell" w:date="2022-09-22T12:17:00Z">
        <w:r>
          <w:rPr>
            <w:sz w:val="22"/>
          </w:rPr>
          <w:t xml:space="preserve">All </w:t>
        </w:r>
        <w:r w:rsidRPr="00A25F0B">
          <w:rPr>
            <w:sz w:val="22"/>
            <w:szCs w:val="22"/>
          </w:rPr>
          <w:t>sub-contracting and tendering opportunities are advertised locally (i.e. in the London Borough of Harrow) to make Local Businesses aware of the opportunities, timescal</w:t>
        </w:r>
      </w:ins>
      <w:ins w:id="478" w:author="Jill Bell" w:date="2022-09-22T12:18:00Z">
        <w:r w:rsidRPr="00A25F0B">
          <w:rPr>
            <w:sz w:val="22"/>
            <w:szCs w:val="22"/>
          </w:rPr>
          <w:t xml:space="preserve">es and procedures to be adopted in tendering for available work in the construction of the Development. </w:t>
        </w:r>
      </w:ins>
    </w:p>
    <w:p w14:paraId="65C802C8" w14:textId="7F1CA6FC" w:rsidR="00A25F0B" w:rsidRPr="00A25F0B" w:rsidRDefault="00A25F0B">
      <w:pPr>
        <w:pStyle w:val="hghBodyText"/>
        <w:numPr>
          <w:ilvl w:val="1"/>
          <w:numId w:val="7"/>
        </w:numPr>
        <w:rPr>
          <w:ins w:id="479" w:author="Jill Bell" w:date="2022-09-22T12:15:00Z"/>
          <w:sz w:val="22"/>
          <w:szCs w:val="22"/>
        </w:rPr>
        <w:pPrChange w:id="480" w:author="Jill Bell" w:date="2022-09-22T12:16:00Z">
          <w:pPr>
            <w:pStyle w:val="hghBodyText"/>
            <w:numPr>
              <w:ilvl w:val="0"/>
              <w:numId w:val="7"/>
            </w:numPr>
            <w:ind w:left="1512" w:hanging="360"/>
          </w:pPr>
        </w:pPrChange>
      </w:pPr>
      <w:ins w:id="481" w:author="Jill Bell" w:date="2022-09-22T12:18:00Z">
        <w:r w:rsidRPr="00A25F0B">
          <w:rPr>
            <w:sz w:val="22"/>
            <w:szCs w:val="22"/>
            <w:rPrChange w:id="482" w:author="Jill Bell" w:date="2022-09-22T12:18:00Z">
              <w:rPr/>
            </w:rPrChange>
          </w:rPr>
          <w:t>To work with the Council in the development and implementation of a Training and Recruitment Plan</w:t>
        </w:r>
      </w:ins>
    </w:p>
    <w:p w14:paraId="15BE305D" w14:textId="458CF3B1" w:rsidR="00A25F0B" w:rsidRDefault="005835CB" w:rsidP="00A25F0B">
      <w:pPr>
        <w:pStyle w:val="hghBodyText"/>
        <w:numPr>
          <w:ilvl w:val="0"/>
          <w:numId w:val="7"/>
        </w:numPr>
        <w:rPr>
          <w:ins w:id="483" w:author="Jill Bell" w:date="2022-09-22T12:19:00Z"/>
          <w:sz w:val="22"/>
        </w:rPr>
      </w:pPr>
      <w:r w:rsidRPr="00302DEB">
        <w:rPr>
          <w:sz w:val="22"/>
        </w:rPr>
        <w:t>Transport:</w:t>
      </w:r>
    </w:p>
    <w:p w14:paraId="4B6DB23B" w14:textId="79065DB0" w:rsidR="00A25F0B" w:rsidRDefault="00A25F0B" w:rsidP="00A25F0B">
      <w:pPr>
        <w:pStyle w:val="hghBodyText"/>
        <w:numPr>
          <w:ilvl w:val="1"/>
          <w:numId w:val="7"/>
        </w:numPr>
        <w:rPr>
          <w:ins w:id="484" w:author="Jill Bell" w:date="2022-09-22T12:19:00Z"/>
          <w:sz w:val="22"/>
        </w:rPr>
      </w:pPr>
      <w:ins w:id="485" w:author="Jill Bell" w:date="2022-09-22T12:19:00Z">
        <w:r>
          <w:rPr>
            <w:sz w:val="22"/>
          </w:rPr>
          <w:t>Travel Plan</w:t>
        </w:r>
      </w:ins>
    </w:p>
    <w:p w14:paraId="0445197C" w14:textId="1AAC510B" w:rsidR="00A25F0B" w:rsidRPr="00A25F0B" w:rsidRDefault="00A25F0B">
      <w:pPr>
        <w:pStyle w:val="hghBodyText"/>
        <w:numPr>
          <w:ilvl w:val="1"/>
          <w:numId w:val="7"/>
        </w:numPr>
        <w:rPr>
          <w:ins w:id="486" w:author="Jill Bell" w:date="2022-09-22T12:19:00Z"/>
          <w:sz w:val="22"/>
        </w:rPr>
        <w:pPrChange w:id="487" w:author="Jill Bell" w:date="2022-09-22T12:19:00Z">
          <w:pPr>
            <w:pStyle w:val="hghBodyText"/>
            <w:numPr>
              <w:ilvl w:val="0"/>
              <w:numId w:val="7"/>
            </w:numPr>
            <w:ind w:left="1512" w:hanging="360"/>
          </w:pPr>
        </w:pPrChange>
      </w:pPr>
      <w:ins w:id="488" w:author="Jill Bell" w:date="2022-09-22T12:19:00Z">
        <w:r>
          <w:rPr>
            <w:sz w:val="22"/>
          </w:rPr>
          <w:t>Travel P</w:t>
        </w:r>
      </w:ins>
      <w:ins w:id="489" w:author="Jill Bell" w:date="2022-09-22T12:20:00Z">
        <w:r>
          <w:rPr>
            <w:sz w:val="22"/>
          </w:rPr>
          <w:t>lan Bond</w:t>
        </w:r>
      </w:ins>
    </w:p>
    <w:p w14:paraId="09F25D47" w14:textId="198065B0" w:rsidR="00A25F0B" w:rsidRPr="00302DEB" w:rsidRDefault="00A25F0B" w:rsidP="00715238">
      <w:pPr>
        <w:pStyle w:val="hghBodyText"/>
        <w:numPr>
          <w:ilvl w:val="0"/>
          <w:numId w:val="7"/>
        </w:numPr>
        <w:rPr>
          <w:sz w:val="22"/>
        </w:rPr>
      </w:pPr>
      <w:ins w:id="490" w:author="Jill Bell" w:date="2022-09-22T12:20:00Z">
        <w:r>
          <w:rPr>
            <w:sz w:val="22"/>
          </w:rPr>
          <w:t xml:space="preserve">Event Management Plan </w:t>
        </w:r>
      </w:ins>
    </w:p>
    <w:p w14:paraId="63F68CEE" w14:textId="4195D925" w:rsidR="005835CB" w:rsidRPr="00302DEB" w:rsidDel="00A25F0B" w:rsidRDefault="005835CB" w:rsidP="00715238">
      <w:pPr>
        <w:pStyle w:val="hghBodyText"/>
        <w:numPr>
          <w:ilvl w:val="1"/>
          <w:numId w:val="7"/>
        </w:numPr>
        <w:rPr>
          <w:del w:id="491" w:author="Jill Bell" w:date="2022-09-22T12:19:00Z"/>
          <w:sz w:val="22"/>
        </w:rPr>
      </w:pPr>
      <w:del w:id="492" w:author="Jill Bell" w:date="2022-09-22T12:19:00Z">
        <w:r w:rsidRPr="00302DEB" w:rsidDel="00A25F0B">
          <w:rPr>
            <w:sz w:val="22"/>
          </w:rPr>
          <w:delText>To secure necessary highways works to the junction of the site and Brockley Hill (Section 278 agreement)</w:delText>
        </w:r>
      </w:del>
    </w:p>
    <w:p w14:paraId="5E54B930" w14:textId="21F3EAE9" w:rsidR="005835CB" w:rsidRPr="00302DEB" w:rsidDel="002C6450" w:rsidRDefault="00662EDF" w:rsidP="00715238">
      <w:pPr>
        <w:pStyle w:val="hghBodyText"/>
        <w:numPr>
          <w:ilvl w:val="1"/>
          <w:numId w:val="7"/>
        </w:numPr>
        <w:rPr>
          <w:del w:id="493" w:author="Jill Bell" w:date="2022-09-22T12:11:00Z"/>
          <w:sz w:val="22"/>
        </w:rPr>
      </w:pPr>
      <w:del w:id="494" w:author="Jill Bell" w:date="2022-09-22T12:11:00Z">
        <w:r w:rsidRPr="00302DEB" w:rsidDel="002C6450">
          <w:rPr>
            <w:sz w:val="22"/>
          </w:rPr>
          <w:delText>Car Parking Management Plan</w:delText>
        </w:r>
      </w:del>
    </w:p>
    <w:p w14:paraId="231823FB" w14:textId="06692907" w:rsidR="00A25F0B" w:rsidRPr="00302DEB" w:rsidDel="00A25F0B" w:rsidRDefault="00662EDF" w:rsidP="00715238">
      <w:pPr>
        <w:pStyle w:val="hghBodyText"/>
        <w:numPr>
          <w:ilvl w:val="1"/>
          <w:numId w:val="7"/>
        </w:numPr>
        <w:rPr>
          <w:del w:id="495" w:author="Jill Bell" w:date="2022-09-22T12:20:00Z"/>
          <w:sz w:val="22"/>
        </w:rPr>
      </w:pPr>
      <w:del w:id="496" w:author="Jill Bell" w:date="2022-09-22T12:20:00Z">
        <w:r w:rsidRPr="00302DEB" w:rsidDel="00A25F0B">
          <w:rPr>
            <w:sz w:val="22"/>
          </w:rPr>
          <w:delText>Travel Plan</w:delText>
        </w:r>
      </w:del>
    </w:p>
    <w:p w14:paraId="3A6DDEAF" w14:textId="6AE4C93B" w:rsidR="005835CB" w:rsidRPr="00302DEB" w:rsidDel="00A25F0B" w:rsidRDefault="00662EDF" w:rsidP="00715238">
      <w:pPr>
        <w:pStyle w:val="hghBodyText"/>
        <w:numPr>
          <w:ilvl w:val="0"/>
          <w:numId w:val="7"/>
        </w:numPr>
        <w:rPr>
          <w:del w:id="497" w:author="Jill Bell" w:date="2022-09-22T12:15:00Z"/>
          <w:sz w:val="22"/>
        </w:rPr>
      </w:pPr>
      <w:del w:id="498" w:author="Jill Bell" w:date="2022-09-22T12:15:00Z">
        <w:r w:rsidRPr="00302DEB" w:rsidDel="00A25F0B">
          <w:rPr>
            <w:sz w:val="22"/>
          </w:rPr>
          <w:delText>Carbon Offset</w:delText>
        </w:r>
      </w:del>
    </w:p>
    <w:p w14:paraId="5087BA95" w14:textId="3B9DFCD0" w:rsidR="001E7D60" w:rsidRPr="00302DEB" w:rsidDel="001422C1" w:rsidRDefault="00662EDF" w:rsidP="001E7D60">
      <w:pPr>
        <w:pStyle w:val="hghBodyText"/>
        <w:numPr>
          <w:ilvl w:val="1"/>
          <w:numId w:val="7"/>
        </w:numPr>
        <w:rPr>
          <w:del w:id="499" w:author="Jill Bell" w:date="2022-09-22T12:20:00Z"/>
          <w:sz w:val="22"/>
        </w:rPr>
      </w:pPr>
      <w:del w:id="500" w:author="Jill Bell" w:date="2022-09-22T12:15:00Z">
        <w:r w:rsidRPr="00302DEB" w:rsidDel="00A25F0B">
          <w:rPr>
            <w:sz w:val="22"/>
          </w:rPr>
          <w:delText xml:space="preserve">Financial contribution (estimated </w:delText>
        </w:r>
        <w:r w:rsidR="006B04FD" w:rsidRPr="0031319F" w:rsidDel="00A25F0B">
          <w:rPr>
            <w:sz w:val="22"/>
          </w:rPr>
          <w:delText>£44,633</w:delText>
        </w:r>
        <w:r w:rsidRPr="00302DEB" w:rsidDel="00A25F0B">
          <w:rPr>
            <w:sz w:val="22"/>
          </w:rPr>
          <w:delText xml:space="preserve">) towards offsetting carbon emissions to achieve the zero carbon target. </w:delText>
        </w:r>
      </w:del>
    </w:p>
    <w:p w14:paraId="5B0E5BDC" w14:textId="77777777" w:rsidR="00662EDF" w:rsidRPr="00302DEB" w:rsidRDefault="00662EDF" w:rsidP="000A34D0">
      <w:pPr>
        <w:pStyle w:val="hghBodyText"/>
        <w:numPr>
          <w:ilvl w:val="0"/>
          <w:numId w:val="0"/>
        </w:numPr>
        <w:ind w:left="1512"/>
        <w:rPr>
          <w:sz w:val="22"/>
        </w:rPr>
      </w:pPr>
    </w:p>
    <w:p w14:paraId="10141DA1" w14:textId="77777777" w:rsidR="00342347" w:rsidRPr="00302DEB" w:rsidRDefault="00342347" w:rsidP="005835CB">
      <w:pPr>
        <w:pStyle w:val="hghBodyText"/>
        <w:numPr>
          <w:ilvl w:val="0"/>
          <w:numId w:val="0"/>
        </w:numPr>
        <w:ind w:left="792"/>
        <w:rPr>
          <w:sz w:val="22"/>
        </w:rPr>
      </w:pPr>
    </w:p>
    <w:p w14:paraId="130C5866" w14:textId="5BA7F98D" w:rsidR="00622707" w:rsidRPr="00302DEB" w:rsidRDefault="00622707" w:rsidP="00622707">
      <w:pPr>
        <w:rPr>
          <w:b/>
          <w:bCs/>
          <w:sz w:val="22"/>
        </w:rPr>
      </w:pPr>
      <w:r w:rsidRPr="00302DEB">
        <w:rPr>
          <w:b/>
          <w:bCs/>
          <w:sz w:val="22"/>
        </w:rPr>
        <w:br w:type="page"/>
      </w:r>
    </w:p>
    <w:p w14:paraId="02B2AAA9" w14:textId="561D6E6A" w:rsidR="00622707" w:rsidRPr="00302DEB" w:rsidRDefault="00622707" w:rsidP="00622707">
      <w:pPr>
        <w:pStyle w:val="hghSectionTitle"/>
        <w:rPr>
          <w:sz w:val="30"/>
        </w:rPr>
      </w:pPr>
      <w:bookmarkStart w:id="501" w:name="_Toc103892822"/>
      <w:r w:rsidRPr="00302DEB">
        <w:rPr>
          <w:sz w:val="30"/>
        </w:rPr>
        <w:lastRenderedPageBreak/>
        <w:t>Areas of Disagreement</w:t>
      </w:r>
      <w:bookmarkEnd w:id="501"/>
    </w:p>
    <w:p w14:paraId="4221AA54" w14:textId="4C78FDD4" w:rsidR="00622707" w:rsidDel="006A6802" w:rsidRDefault="00F07E73" w:rsidP="006A6802">
      <w:pPr>
        <w:pStyle w:val="hghBodyText"/>
        <w:numPr>
          <w:ilvl w:val="0"/>
          <w:numId w:val="0"/>
        </w:numPr>
        <w:ind w:left="792"/>
        <w:rPr>
          <w:del w:id="502" w:author="Jill Bell" w:date="2022-09-22T12:22:00Z"/>
          <w:sz w:val="22"/>
        </w:rPr>
      </w:pPr>
      <w:r w:rsidRPr="006A6802">
        <w:rPr>
          <w:sz w:val="22"/>
        </w:rPr>
        <w:t xml:space="preserve">The current areas of disagreement between the Appellant and </w:t>
      </w:r>
      <w:r w:rsidR="00717D1A" w:rsidRPr="006A6802">
        <w:rPr>
          <w:sz w:val="22"/>
        </w:rPr>
        <w:t xml:space="preserve">the Council </w:t>
      </w:r>
      <w:r w:rsidRPr="006A6802">
        <w:rPr>
          <w:sz w:val="22"/>
        </w:rPr>
        <w:t>relate to the three reasons for refusal</w:t>
      </w:r>
      <w:r w:rsidR="00B07685" w:rsidRPr="006A6802">
        <w:rPr>
          <w:sz w:val="22"/>
        </w:rPr>
        <w:t xml:space="preserve">.  Reason for refusal number 2 was added by </w:t>
      </w:r>
      <w:r w:rsidR="00673D0E" w:rsidRPr="006A6802">
        <w:rPr>
          <w:sz w:val="22"/>
        </w:rPr>
        <w:t>M</w:t>
      </w:r>
      <w:r w:rsidR="00B07685" w:rsidRPr="006A6802">
        <w:rPr>
          <w:sz w:val="22"/>
        </w:rPr>
        <w:t xml:space="preserve">embers and as such the committee report does not provide the reasoning </w:t>
      </w:r>
      <w:r w:rsidR="00673D0E" w:rsidRPr="006A6802">
        <w:rPr>
          <w:sz w:val="22"/>
        </w:rPr>
        <w:t>for</w:t>
      </w:r>
      <w:r w:rsidR="00B07685" w:rsidRPr="006A6802">
        <w:rPr>
          <w:sz w:val="22"/>
        </w:rPr>
        <w:t xml:space="preserve"> this reason for refusal. The reasons for refusal are summarised below with reference to</w:t>
      </w:r>
      <w:r w:rsidR="00FF5B64" w:rsidRPr="006A6802">
        <w:rPr>
          <w:sz w:val="22"/>
        </w:rPr>
        <w:t xml:space="preserve"> the</w:t>
      </w:r>
      <w:r w:rsidR="00B07685" w:rsidRPr="006A6802">
        <w:rPr>
          <w:sz w:val="22"/>
        </w:rPr>
        <w:t xml:space="preserve"> </w:t>
      </w:r>
      <w:r w:rsidR="00083681" w:rsidRPr="006A6802">
        <w:rPr>
          <w:sz w:val="22"/>
        </w:rPr>
        <w:t>17</w:t>
      </w:r>
      <w:r w:rsidR="00083681" w:rsidRPr="006A6802">
        <w:rPr>
          <w:sz w:val="22"/>
          <w:vertAlign w:val="superscript"/>
        </w:rPr>
        <w:t>th</w:t>
      </w:r>
      <w:r w:rsidR="00083681" w:rsidRPr="006A6802">
        <w:rPr>
          <w:sz w:val="22"/>
        </w:rPr>
        <w:t xml:space="preserve"> November 2021 </w:t>
      </w:r>
      <w:r w:rsidR="00B07685" w:rsidRPr="006A6802">
        <w:rPr>
          <w:sz w:val="22"/>
        </w:rPr>
        <w:t xml:space="preserve">committee report, decision notice and printed minutes of the planning committee.  </w:t>
      </w:r>
      <w:del w:id="503" w:author="Jill Bell" w:date="2022-09-22T12:22:00Z">
        <w:r w:rsidR="00B07685" w:rsidRPr="00302DEB" w:rsidDel="006A6802">
          <w:rPr>
            <w:sz w:val="22"/>
          </w:rPr>
          <w:delText xml:space="preserve">In respect of reason for refusal 2 the Appellant awaits </w:delText>
        </w:r>
        <w:r w:rsidR="00717D1A" w:rsidDel="006A6802">
          <w:rPr>
            <w:sz w:val="22"/>
          </w:rPr>
          <w:delText>the Council’s</w:delText>
        </w:r>
        <w:r w:rsidR="00717D1A" w:rsidRPr="00302DEB" w:rsidDel="006A6802">
          <w:rPr>
            <w:sz w:val="22"/>
          </w:rPr>
          <w:delText xml:space="preserve"> </w:delText>
        </w:r>
        <w:r w:rsidR="00B07685" w:rsidRPr="00302DEB" w:rsidDel="006A6802">
          <w:rPr>
            <w:sz w:val="22"/>
          </w:rPr>
          <w:delText xml:space="preserve">statement of case to fully understand and respond to the Council’s justification for that reason for refusal. </w:delText>
        </w:r>
      </w:del>
    </w:p>
    <w:p w14:paraId="58AE7C8A" w14:textId="77777777" w:rsidR="006A6802" w:rsidRPr="00302DEB" w:rsidRDefault="006A6802">
      <w:pPr>
        <w:pStyle w:val="hghBodyText"/>
        <w:numPr>
          <w:ilvl w:val="0"/>
          <w:numId w:val="0"/>
        </w:numPr>
        <w:ind w:left="792"/>
        <w:rPr>
          <w:ins w:id="504" w:author="Jill Bell" w:date="2022-09-22T12:22:00Z"/>
          <w:sz w:val="22"/>
        </w:rPr>
        <w:pPrChange w:id="505" w:author="Jill Bell" w:date="2022-09-22T12:22:00Z">
          <w:pPr>
            <w:pStyle w:val="hghBodyText"/>
          </w:pPr>
        </w:pPrChange>
      </w:pPr>
    </w:p>
    <w:p w14:paraId="34F8CA8A" w14:textId="1B5EA24B" w:rsidR="00B07685" w:rsidRPr="006A6802" w:rsidRDefault="00B07685" w:rsidP="006A6802">
      <w:pPr>
        <w:pStyle w:val="hghBodyText"/>
        <w:numPr>
          <w:ilvl w:val="0"/>
          <w:numId w:val="0"/>
        </w:numPr>
        <w:ind w:left="792"/>
        <w:rPr>
          <w:b/>
          <w:bCs/>
          <w:sz w:val="22"/>
        </w:rPr>
      </w:pPr>
      <w:r w:rsidRPr="006A6802">
        <w:rPr>
          <w:b/>
          <w:bCs/>
          <w:sz w:val="22"/>
        </w:rPr>
        <w:t xml:space="preserve">Reason for </w:t>
      </w:r>
      <w:r w:rsidR="00673D0E" w:rsidRPr="006A6802">
        <w:rPr>
          <w:b/>
          <w:bCs/>
          <w:sz w:val="22"/>
        </w:rPr>
        <w:t>R</w:t>
      </w:r>
      <w:r w:rsidRPr="006A6802">
        <w:rPr>
          <w:b/>
          <w:bCs/>
          <w:sz w:val="22"/>
        </w:rPr>
        <w:t>efusal 1</w:t>
      </w:r>
    </w:p>
    <w:p w14:paraId="2E79E47A" w14:textId="5E1F2A62" w:rsidR="006A6802" w:rsidRPr="00A77E05" w:rsidRDefault="00B07685">
      <w:pPr>
        <w:pStyle w:val="hghBodyText"/>
        <w:rPr>
          <w:ins w:id="506" w:author="Jill Bell" w:date="2022-09-22T14:22:00Z"/>
          <w:sz w:val="22"/>
        </w:rPr>
        <w:pPrChange w:id="507" w:author="Jill Bell" w:date="2022-09-22T14:42:00Z">
          <w:pPr>
            <w:pStyle w:val="hghBodyText"/>
            <w:numPr>
              <w:ilvl w:val="0"/>
              <w:numId w:val="22"/>
            </w:numPr>
            <w:ind w:left="1512" w:hanging="360"/>
          </w:pPr>
        </w:pPrChange>
      </w:pPr>
      <w:r w:rsidRPr="00302DEB">
        <w:rPr>
          <w:sz w:val="22"/>
        </w:rPr>
        <w:t>Reason for refusal 1 relates to the impact of the proposed development on the openness of the Green Belt</w:t>
      </w:r>
      <w:r w:rsidR="00BB3BD4" w:rsidRPr="00302DEB">
        <w:rPr>
          <w:sz w:val="22"/>
        </w:rPr>
        <w:t xml:space="preserve"> and the view of the Council that very special circumstances do not exist.</w:t>
      </w:r>
      <w:ins w:id="508" w:author="Jill Bell" w:date="2022-09-22T14:42:00Z">
        <w:r w:rsidR="00A77E05">
          <w:rPr>
            <w:sz w:val="22"/>
          </w:rPr>
          <w:t xml:space="preserve">  Areas of disagreement are: </w:t>
        </w:r>
      </w:ins>
    </w:p>
    <w:p w14:paraId="190098D8" w14:textId="5CCADEC9" w:rsidR="001B61E0" w:rsidRDefault="001B61E0" w:rsidP="006A6802">
      <w:pPr>
        <w:pStyle w:val="hghBodyText"/>
        <w:numPr>
          <w:ilvl w:val="0"/>
          <w:numId w:val="22"/>
        </w:numPr>
        <w:rPr>
          <w:ins w:id="509" w:author="Jill Bell" w:date="2022-09-22T12:23:00Z"/>
          <w:sz w:val="22"/>
        </w:rPr>
      </w:pPr>
      <w:ins w:id="510" w:author="Jill Bell" w:date="2022-09-22T14:22:00Z">
        <w:r>
          <w:rPr>
            <w:sz w:val="22"/>
          </w:rPr>
          <w:t>The extent to which the proposed development would have a greater impact on the openness of</w:t>
        </w:r>
      </w:ins>
      <w:ins w:id="511" w:author="Jill Bell" w:date="2022-09-22T14:23:00Z">
        <w:r>
          <w:rPr>
            <w:sz w:val="22"/>
          </w:rPr>
          <w:t xml:space="preserve"> the Green Belt </w:t>
        </w:r>
      </w:ins>
      <w:ins w:id="512" w:author="Jill Bell" w:date="2022-09-22T14:46:00Z">
        <w:del w:id="513" w:author="IT Support" w:date="2022-09-25T13:41:00Z">
          <w:r w:rsidR="00A77E05" w:rsidDel="00CB53DE">
            <w:rPr>
              <w:sz w:val="22"/>
            </w:rPr>
            <w:delText xml:space="preserve">in </w:delText>
          </w:r>
        </w:del>
      </w:ins>
      <w:ins w:id="514" w:author="Jill Bell" w:date="2022-09-22T14:23:00Z">
        <w:r>
          <w:rPr>
            <w:sz w:val="22"/>
          </w:rPr>
          <w:t>than the existing development of the app</w:t>
        </w:r>
      </w:ins>
      <w:ins w:id="515" w:author="Jill Bell" w:date="2022-09-27T17:47:00Z">
        <w:r w:rsidR="00196E55">
          <w:rPr>
            <w:sz w:val="22"/>
          </w:rPr>
          <w:t>eal</w:t>
        </w:r>
      </w:ins>
      <w:ins w:id="516" w:author="Jill Bell" w:date="2022-09-22T14:23:00Z">
        <w:r>
          <w:rPr>
            <w:sz w:val="22"/>
          </w:rPr>
          <w:t xml:space="preserve"> site. </w:t>
        </w:r>
      </w:ins>
    </w:p>
    <w:p w14:paraId="0676778B" w14:textId="788ACE85" w:rsidR="006A6802" w:rsidRDefault="006A6802" w:rsidP="006A6802">
      <w:pPr>
        <w:pStyle w:val="hghBodyText"/>
        <w:numPr>
          <w:ilvl w:val="0"/>
          <w:numId w:val="22"/>
        </w:numPr>
        <w:rPr>
          <w:ins w:id="517" w:author="Jill Bell" w:date="2022-09-22T14:42:00Z"/>
          <w:sz w:val="22"/>
        </w:rPr>
      </w:pPr>
      <w:ins w:id="518" w:author="Jill Bell" w:date="2022-09-22T12:22:00Z">
        <w:r>
          <w:rPr>
            <w:sz w:val="22"/>
          </w:rPr>
          <w:t>Whether very special circumstan</w:t>
        </w:r>
      </w:ins>
      <w:ins w:id="519" w:author="Jill Bell" w:date="2022-09-22T12:23:00Z">
        <w:r>
          <w:rPr>
            <w:sz w:val="22"/>
          </w:rPr>
          <w:t>ces exist to justify the proposed development in the Green Belt</w:t>
        </w:r>
      </w:ins>
      <w:ins w:id="520" w:author="Jill Bell" w:date="2022-09-22T14:44:00Z">
        <w:r w:rsidR="00A77E05">
          <w:rPr>
            <w:sz w:val="22"/>
          </w:rPr>
          <w:t xml:space="preserve"> in accordance with paragraphs 147 and 148 of the NPPF</w:t>
        </w:r>
        <w:del w:id="521" w:author="Gwion Lewis" w:date="2022-09-27T12:33:00Z">
          <w:r w:rsidR="00A77E05" w:rsidDel="00D22FD5">
            <w:rPr>
              <w:sz w:val="22"/>
            </w:rPr>
            <w:delText xml:space="preserve"> and support planning permission being granted</w:delText>
          </w:r>
        </w:del>
        <w:r w:rsidR="00A77E05">
          <w:rPr>
            <w:sz w:val="22"/>
          </w:rPr>
          <w:t xml:space="preserve">. </w:t>
        </w:r>
      </w:ins>
    </w:p>
    <w:p w14:paraId="16F9D231" w14:textId="0DC3F654" w:rsidR="00A77E05" w:rsidRPr="00302DEB" w:rsidDel="00A77E05" w:rsidRDefault="00A77E05">
      <w:pPr>
        <w:pStyle w:val="hghBodyText"/>
        <w:numPr>
          <w:ilvl w:val="0"/>
          <w:numId w:val="22"/>
        </w:numPr>
        <w:rPr>
          <w:del w:id="522" w:author="Jill Bell" w:date="2022-09-22T14:43:00Z"/>
          <w:sz w:val="22"/>
        </w:rPr>
        <w:pPrChange w:id="523" w:author="Jill Bell" w:date="2022-09-22T12:22:00Z">
          <w:pPr>
            <w:pStyle w:val="hghBodyText"/>
          </w:pPr>
        </w:pPrChange>
      </w:pPr>
    </w:p>
    <w:p w14:paraId="01EAA2E5" w14:textId="57B89077" w:rsidR="00517315" w:rsidRPr="00041BDB" w:rsidDel="00A77E05" w:rsidRDefault="00041BDB" w:rsidP="00041BDB">
      <w:pPr>
        <w:pStyle w:val="hghBodyText"/>
        <w:rPr>
          <w:del w:id="524" w:author="Jill Bell" w:date="2022-09-22T14:44:00Z"/>
          <w:sz w:val="22"/>
        </w:rPr>
      </w:pPr>
      <w:del w:id="525" w:author="Jill Bell" w:date="2022-09-22T14:44:00Z">
        <w:r w:rsidRPr="00302DEB" w:rsidDel="00A77E05">
          <w:rPr>
            <w:sz w:val="22"/>
          </w:rPr>
          <w:delText xml:space="preserve">The Appellant disagrees with the Council and considers that the </w:delText>
        </w:r>
        <w:r w:rsidDel="00A77E05">
          <w:rPr>
            <w:sz w:val="22"/>
          </w:rPr>
          <w:delText xml:space="preserve">whilst the </w:delText>
        </w:r>
        <w:r w:rsidRPr="00302DEB" w:rsidDel="00A77E05">
          <w:rPr>
            <w:sz w:val="22"/>
          </w:rPr>
          <w:delText xml:space="preserve">proposed development would result </w:delText>
        </w:r>
        <w:r w:rsidDel="00A77E05">
          <w:rPr>
            <w:sz w:val="22"/>
          </w:rPr>
          <w:delText xml:space="preserve">in harm by reason of inappropriateness and in terms of limited and highly localised spatial harm relating to the increase in </w:delText>
        </w:r>
        <w:r w:rsidR="000B284C" w:rsidDel="00A77E05">
          <w:rPr>
            <w:sz w:val="22"/>
          </w:rPr>
          <w:delText xml:space="preserve">floorspace, </w:delText>
        </w:r>
        <w:r w:rsidDel="00A77E05">
          <w:rPr>
            <w:sz w:val="22"/>
          </w:rPr>
          <w:delText>footprint and volume, there would only be</w:delText>
        </w:r>
        <w:r w:rsidRPr="00302DEB" w:rsidDel="00A77E05">
          <w:rPr>
            <w:sz w:val="22"/>
          </w:rPr>
          <w:delText xml:space="preserve"> limited </w:delText>
        </w:r>
        <w:r w:rsidDel="00A77E05">
          <w:rPr>
            <w:sz w:val="22"/>
          </w:rPr>
          <w:delText xml:space="preserve">visual effects, with the visual openness </w:delText>
        </w:r>
        <w:r w:rsidRPr="00302DEB" w:rsidDel="00A77E05">
          <w:rPr>
            <w:sz w:val="22"/>
          </w:rPr>
          <w:delText>of the Green Belt</w:delText>
        </w:r>
        <w:r w:rsidDel="00A77E05">
          <w:rPr>
            <w:sz w:val="22"/>
          </w:rPr>
          <w:delText xml:space="preserve"> being retained.  The </w:delText>
        </w:r>
        <w:r w:rsidR="00673D0E" w:rsidDel="00A77E05">
          <w:rPr>
            <w:sz w:val="22"/>
          </w:rPr>
          <w:delText xml:space="preserve">identified </w:delText>
        </w:r>
        <w:r w:rsidDel="00A77E05">
          <w:rPr>
            <w:sz w:val="22"/>
          </w:rPr>
          <w:delText xml:space="preserve">harm </w:delText>
        </w:r>
        <w:r w:rsidR="0052736A" w:rsidRPr="00041BDB" w:rsidDel="00A77E05">
          <w:rPr>
            <w:sz w:val="22"/>
          </w:rPr>
          <w:delText>to the Green Belt</w:delText>
        </w:r>
        <w:r w:rsidR="00FF5B64" w:rsidDel="00A77E05">
          <w:rPr>
            <w:sz w:val="22"/>
          </w:rPr>
          <w:delText xml:space="preserve"> (in terms of harm by reason of inappropriateness and the limited spatial harm)</w:delText>
        </w:r>
        <w:r w:rsidR="00673D0E" w:rsidDel="00A77E05">
          <w:rPr>
            <w:sz w:val="22"/>
          </w:rPr>
          <w:delText xml:space="preserve">, whilst afforded </w:delText>
        </w:r>
        <w:r w:rsidR="00FF5B64" w:rsidDel="00A77E05">
          <w:rPr>
            <w:sz w:val="22"/>
          </w:rPr>
          <w:delText xml:space="preserve">substantial </w:delText>
        </w:r>
        <w:r w:rsidR="00673D0E" w:rsidDel="00A77E05">
          <w:rPr>
            <w:sz w:val="22"/>
          </w:rPr>
          <w:delText>weight,</w:delText>
        </w:r>
        <w:r w:rsidR="009F6AA6" w:rsidRPr="00041BDB" w:rsidDel="00A77E05">
          <w:rPr>
            <w:sz w:val="22"/>
          </w:rPr>
          <w:delText xml:space="preserve"> is </w:delText>
        </w:r>
        <w:r w:rsidR="00673D0E" w:rsidDel="00A77E05">
          <w:rPr>
            <w:sz w:val="22"/>
          </w:rPr>
          <w:delText xml:space="preserve">considered by the Appellant to be </w:delText>
        </w:r>
        <w:r w:rsidR="00FF5B64" w:rsidDel="00A77E05">
          <w:rPr>
            <w:sz w:val="22"/>
          </w:rPr>
          <w:delText xml:space="preserve">clearly </w:delText>
        </w:r>
        <w:r w:rsidR="009F6AA6" w:rsidRPr="00041BDB" w:rsidDel="00A77E05">
          <w:rPr>
            <w:sz w:val="22"/>
          </w:rPr>
          <w:delText xml:space="preserve">outweighed </w:delText>
        </w:r>
        <w:r w:rsidR="009C6E45" w:rsidRPr="00041BDB" w:rsidDel="00A77E05">
          <w:rPr>
            <w:sz w:val="22"/>
          </w:rPr>
          <w:delText xml:space="preserve">by a number of </w:delText>
        </w:r>
        <w:r w:rsidR="00673D0E" w:rsidDel="00A77E05">
          <w:rPr>
            <w:sz w:val="22"/>
          </w:rPr>
          <w:delText xml:space="preserve">other </w:delText>
        </w:r>
        <w:r w:rsidR="009C6E45" w:rsidRPr="00041BDB" w:rsidDel="00A77E05">
          <w:rPr>
            <w:sz w:val="22"/>
          </w:rPr>
          <w:delText>considerations and planning benefits. As such</w:delText>
        </w:r>
        <w:r w:rsidR="00717D1A" w:rsidRPr="00041BDB" w:rsidDel="00A77E05">
          <w:rPr>
            <w:sz w:val="22"/>
          </w:rPr>
          <w:delText xml:space="preserve">, the Appellant </w:delText>
        </w:r>
        <w:r w:rsidR="00673D0E" w:rsidDel="00A77E05">
          <w:rPr>
            <w:sz w:val="22"/>
          </w:rPr>
          <w:delText>contends</w:delText>
        </w:r>
        <w:r w:rsidR="00717D1A" w:rsidRPr="00041BDB" w:rsidDel="00A77E05">
          <w:rPr>
            <w:sz w:val="22"/>
          </w:rPr>
          <w:delText xml:space="preserve"> that</w:delText>
        </w:r>
        <w:r w:rsidR="009C6E45" w:rsidRPr="00041BDB" w:rsidDel="00A77E05">
          <w:rPr>
            <w:sz w:val="22"/>
          </w:rPr>
          <w:delText xml:space="preserve"> </w:delText>
        </w:r>
        <w:r w:rsidR="009F6AA6" w:rsidRPr="00041BDB" w:rsidDel="00A77E05">
          <w:rPr>
            <w:sz w:val="22"/>
          </w:rPr>
          <w:delText>very special circumstances</w:delText>
        </w:r>
        <w:r w:rsidR="009C6E45" w:rsidRPr="00041BDB" w:rsidDel="00A77E05">
          <w:rPr>
            <w:sz w:val="22"/>
          </w:rPr>
          <w:delText xml:space="preserve"> necessary to justify the proposed development ha</w:delText>
        </w:r>
        <w:r w:rsidR="00673D0E" w:rsidDel="00A77E05">
          <w:rPr>
            <w:sz w:val="22"/>
          </w:rPr>
          <w:delText>ve</w:delText>
        </w:r>
        <w:r w:rsidR="009C6E45" w:rsidRPr="00041BDB" w:rsidDel="00A77E05">
          <w:rPr>
            <w:sz w:val="22"/>
          </w:rPr>
          <w:delText xml:space="preserve"> been demonstrated </w:delText>
        </w:r>
        <w:r w:rsidR="00076B2A" w:rsidRPr="00041BDB" w:rsidDel="00A77E05">
          <w:rPr>
            <w:sz w:val="22"/>
          </w:rPr>
          <w:delText xml:space="preserve">in accordance with paragraphs 147 and 148 of the NPPF </w:delText>
        </w:r>
        <w:r w:rsidR="009C6E45" w:rsidRPr="00041BDB" w:rsidDel="00A77E05">
          <w:rPr>
            <w:sz w:val="22"/>
          </w:rPr>
          <w:delText>and support planning permission being granted.</w:delText>
        </w:r>
      </w:del>
    </w:p>
    <w:p w14:paraId="3964E738" w14:textId="3BC63155" w:rsidR="009C6E45" w:rsidRPr="00302DEB" w:rsidRDefault="009C6E45" w:rsidP="009C6E45">
      <w:pPr>
        <w:pStyle w:val="hghBodyText"/>
        <w:numPr>
          <w:ilvl w:val="0"/>
          <w:numId w:val="0"/>
        </w:numPr>
        <w:ind w:left="792"/>
        <w:rPr>
          <w:b/>
          <w:bCs/>
          <w:sz w:val="22"/>
        </w:rPr>
      </w:pPr>
      <w:r w:rsidRPr="00302DEB">
        <w:rPr>
          <w:b/>
          <w:bCs/>
          <w:sz w:val="22"/>
        </w:rPr>
        <w:t xml:space="preserve">Reason for </w:t>
      </w:r>
      <w:r w:rsidR="00673D0E">
        <w:rPr>
          <w:b/>
          <w:bCs/>
          <w:sz w:val="22"/>
        </w:rPr>
        <w:t>R</w:t>
      </w:r>
      <w:r w:rsidRPr="00302DEB">
        <w:rPr>
          <w:b/>
          <w:bCs/>
          <w:sz w:val="22"/>
        </w:rPr>
        <w:t>efusal 2</w:t>
      </w:r>
    </w:p>
    <w:p w14:paraId="522BD6D7" w14:textId="77BB3411" w:rsidR="009C6E45" w:rsidRDefault="00FC07F5" w:rsidP="009C6E45">
      <w:pPr>
        <w:pStyle w:val="hghBodyText"/>
        <w:rPr>
          <w:ins w:id="526" w:author="Jill Bell" w:date="2022-09-22T14:46:00Z"/>
          <w:sz w:val="22"/>
        </w:rPr>
      </w:pPr>
      <w:r w:rsidRPr="00302DEB">
        <w:rPr>
          <w:sz w:val="22"/>
        </w:rPr>
        <w:t xml:space="preserve">Reason for refusal 2 relates to the design and form of the proposed building and the </w:t>
      </w:r>
      <w:del w:id="527" w:author="Jill Bell" w:date="2022-09-22T14:48:00Z">
        <w:r w:rsidRPr="00302DEB" w:rsidDel="0062011B">
          <w:rPr>
            <w:sz w:val="22"/>
          </w:rPr>
          <w:delText xml:space="preserve">perceived </w:delText>
        </w:r>
      </w:del>
      <w:r w:rsidRPr="00302DEB">
        <w:rPr>
          <w:sz w:val="22"/>
        </w:rPr>
        <w:t xml:space="preserve">impact on the character and appearance of the locality.  </w:t>
      </w:r>
      <w:proofErr w:type="gramStart"/>
      <w:ins w:id="528" w:author="Gwion Lewis" w:date="2022-09-27T12:36:00Z">
        <w:r w:rsidR="00D22FD5">
          <w:rPr>
            <w:sz w:val="22"/>
          </w:rPr>
          <w:t>The a</w:t>
        </w:r>
      </w:ins>
      <w:proofErr w:type="gramEnd"/>
      <w:ins w:id="529" w:author="Jill Bell" w:date="2022-09-22T14:46:00Z">
        <w:del w:id="530" w:author="Gwion Lewis" w:date="2022-09-27T12:36:00Z">
          <w:r w:rsidR="00A77E05" w:rsidDel="00D22FD5">
            <w:rPr>
              <w:sz w:val="22"/>
            </w:rPr>
            <w:delText>A</w:delText>
          </w:r>
        </w:del>
        <w:r w:rsidR="00A77E05">
          <w:rPr>
            <w:sz w:val="22"/>
          </w:rPr>
          <w:t>rea</w:t>
        </w:r>
      </w:ins>
      <w:ins w:id="531" w:author="Gwion Lewis" w:date="2022-09-27T12:36:00Z">
        <w:r w:rsidR="00D22FD5">
          <w:rPr>
            <w:sz w:val="22"/>
          </w:rPr>
          <w:t xml:space="preserve"> </w:t>
        </w:r>
      </w:ins>
      <w:ins w:id="532" w:author="Jill Bell" w:date="2022-09-22T14:46:00Z">
        <w:del w:id="533" w:author="Gwion Lewis" w:date="2022-09-27T12:36:00Z">
          <w:r w:rsidR="00A77E05" w:rsidDel="00D22FD5">
            <w:rPr>
              <w:sz w:val="22"/>
            </w:rPr>
            <w:delText xml:space="preserve">s </w:delText>
          </w:r>
        </w:del>
        <w:r w:rsidR="00A77E05">
          <w:rPr>
            <w:sz w:val="22"/>
          </w:rPr>
          <w:t xml:space="preserve">of disagreement </w:t>
        </w:r>
        <w:del w:id="534" w:author="Gwion Lewis" w:date="2022-09-27T12:36:00Z">
          <w:r w:rsidR="00A77E05" w:rsidDel="00D22FD5">
            <w:rPr>
              <w:sz w:val="22"/>
            </w:rPr>
            <w:delText>are</w:delText>
          </w:r>
        </w:del>
      </w:ins>
      <w:ins w:id="535" w:author="Gwion Lewis" w:date="2022-09-27T12:36:00Z">
        <w:r w:rsidR="00D22FD5">
          <w:rPr>
            <w:sz w:val="22"/>
          </w:rPr>
          <w:t>is</w:t>
        </w:r>
      </w:ins>
      <w:ins w:id="536" w:author="Jill Bell" w:date="2022-09-22T14:46:00Z">
        <w:r w:rsidR="00A77E05">
          <w:rPr>
            <w:sz w:val="22"/>
          </w:rPr>
          <w:t>:</w:t>
        </w:r>
      </w:ins>
    </w:p>
    <w:p w14:paraId="2834E695" w14:textId="13BC3E7F" w:rsidR="00307E75" w:rsidRDefault="00307E75" w:rsidP="0062011B">
      <w:pPr>
        <w:pStyle w:val="hghBodyText"/>
        <w:numPr>
          <w:ilvl w:val="0"/>
          <w:numId w:val="24"/>
        </w:numPr>
        <w:rPr>
          <w:ins w:id="537" w:author="Jill Bell" w:date="2022-09-22T15:05:00Z"/>
          <w:sz w:val="22"/>
        </w:rPr>
      </w:pPr>
      <w:ins w:id="538" w:author="Jill Bell" w:date="2022-09-22T15:02:00Z">
        <w:r>
          <w:rPr>
            <w:sz w:val="22"/>
          </w:rPr>
          <w:t>Whether the proposed building repre</w:t>
        </w:r>
      </w:ins>
      <w:ins w:id="539" w:author="Jill Bell" w:date="2022-09-22T15:03:00Z">
        <w:r>
          <w:rPr>
            <w:sz w:val="22"/>
          </w:rPr>
          <w:t>sents</w:t>
        </w:r>
      </w:ins>
      <w:ins w:id="540" w:author="Jill Bell" w:date="2022-09-22T15:02:00Z">
        <w:r>
          <w:rPr>
            <w:sz w:val="22"/>
          </w:rPr>
          <w:t xml:space="preserve"> </w:t>
        </w:r>
        <w:del w:id="541" w:author="IT Support" w:date="2022-09-25T13:42:00Z">
          <w:r w:rsidDel="00CB53DE">
            <w:rPr>
              <w:sz w:val="22"/>
            </w:rPr>
            <w:delText xml:space="preserve">a </w:delText>
          </w:r>
        </w:del>
        <w:r>
          <w:rPr>
            <w:sz w:val="22"/>
          </w:rPr>
          <w:t xml:space="preserve">high quality </w:t>
        </w:r>
        <w:del w:id="542" w:author="IT Support" w:date="2022-09-25T13:42:00Z">
          <w:r w:rsidDel="00CB53DE">
            <w:rPr>
              <w:sz w:val="22"/>
            </w:rPr>
            <w:delText xml:space="preserve">of </w:delText>
          </w:r>
        </w:del>
        <w:r>
          <w:rPr>
            <w:sz w:val="22"/>
          </w:rPr>
          <w:t>design that provides an appropriate resp</w:t>
        </w:r>
      </w:ins>
      <w:ins w:id="543" w:author="Jill Bell" w:date="2022-09-22T15:03:00Z">
        <w:r>
          <w:rPr>
            <w:sz w:val="22"/>
          </w:rPr>
          <w:t xml:space="preserve">onse to the </w:t>
        </w:r>
      </w:ins>
      <w:ins w:id="544" w:author="Jill Bell" w:date="2022-09-22T15:04:00Z">
        <w:r>
          <w:rPr>
            <w:sz w:val="22"/>
          </w:rPr>
          <w:t>character</w:t>
        </w:r>
      </w:ins>
      <w:ins w:id="545" w:author="Jill Bell" w:date="2022-09-22T15:03:00Z">
        <w:r>
          <w:rPr>
            <w:sz w:val="22"/>
          </w:rPr>
          <w:t xml:space="preserve"> and appearance of the site</w:t>
        </w:r>
      </w:ins>
      <w:ins w:id="546" w:author="Jill Bell" w:date="2022-09-22T15:05:00Z">
        <w:r>
          <w:rPr>
            <w:sz w:val="22"/>
          </w:rPr>
          <w:t>,</w:t>
        </w:r>
      </w:ins>
      <w:ins w:id="547" w:author="Jill Bell" w:date="2022-09-22T15:04:00Z">
        <w:r>
          <w:rPr>
            <w:sz w:val="22"/>
          </w:rPr>
          <w:t xml:space="preserve"> its immediate setting and within the Harrow Weald </w:t>
        </w:r>
      </w:ins>
      <w:ins w:id="548" w:author="Jill Bell" w:date="2022-09-22T15:05:00Z">
        <w:r>
          <w:rPr>
            <w:sz w:val="22"/>
          </w:rPr>
          <w:t>Ridge Area of Special Character.</w:t>
        </w:r>
      </w:ins>
    </w:p>
    <w:p w14:paraId="2097B9AF" w14:textId="77777777" w:rsidR="00D22FD5" w:rsidRDefault="00D22FD5" w:rsidP="00517315">
      <w:pPr>
        <w:pStyle w:val="hghBodyText"/>
        <w:numPr>
          <w:ilvl w:val="0"/>
          <w:numId w:val="0"/>
        </w:numPr>
        <w:ind w:left="792"/>
        <w:rPr>
          <w:ins w:id="549" w:author="Gwion Lewis" w:date="2022-09-27T12:36:00Z"/>
          <w:sz w:val="22"/>
        </w:rPr>
      </w:pPr>
    </w:p>
    <w:p w14:paraId="5EC5D4FB" w14:textId="075EB1BC" w:rsidR="00307E75" w:rsidDel="00D22FD5" w:rsidRDefault="00307E75">
      <w:pPr>
        <w:pStyle w:val="hghBodyText"/>
        <w:numPr>
          <w:ilvl w:val="0"/>
          <w:numId w:val="0"/>
        </w:numPr>
        <w:ind w:left="1800"/>
        <w:rPr>
          <w:ins w:id="550" w:author="Jill Bell" w:date="2022-09-22T15:02:00Z"/>
          <w:del w:id="551" w:author="Gwion Lewis" w:date="2022-09-27T12:36:00Z"/>
          <w:sz w:val="22"/>
        </w:rPr>
        <w:pPrChange w:id="552" w:author="Jill Bell" w:date="2022-09-22T15:05:00Z">
          <w:pPr>
            <w:pStyle w:val="hghBodyText"/>
            <w:numPr>
              <w:ilvl w:val="0"/>
              <w:numId w:val="24"/>
            </w:numPr>
            <w:ind w:left="1800" w:hanging="360"/>
          </w:pPr>
        </w:pPrChange>
      </w:pPr>
      <w:ins w:id="553" w:author="Jill Bell" w:date="2022-09-22T15:05:00Z">
        <w:del w:id="554" w:author="Gwion Lewis" w:date="2022-09-27T12:36:00Z">
          <w:r w:rsidDel="00D22FD5">
            <w:rPr>
              <w:sz w:val="22"/>
            </w:rPr>
            <w:delText>or</w:delText>
          </w:r>
        </w:del>
      </w:ins>
    </w:p>
    <w:p w14:paraId="37CCB6B1" w14:textId="0E384ABC" w:rsidR="0062011B" w:rsidRPr="0062011B" w:rsidDel="00D22FD5" w:rsidRDefault="0062011B">
      <w:pPr>
        <w:pStyle w:val="hghBodyText"/>
        <w:numPr>
          <w:ilvl w:val="0"/>
          <w:numId w:val="24"/>
        </w:numPr>
        <w:rPr>
          <w:del w:id="555" w:author="Gwion Lewis" w:date="2022-09-27T12:36:00Z"/>
          <w:sz w:val="22"/>
        </w:rPr>
        <w:pPrChange w:id="556" w:author="Jill Bell" w:date="2022-09-22T14:50:00Z">
          <w:pPr>
            <w:pStyle w:val="hghBodyText"/>
          </w:pPr>
        </w:pPrChange>
      </w:pPr>
      <w:ins w:id="557" w:author="Jill Bell" w:date="2022-09-22T14:48:00Z">
        <w:del w:id="558" w:author="Gwion Lewis" w:date="2022-09-27T12:36:00Z">
          <w:r w:rsidDel="00D22FD5">
            <w:rPr>
              <w:sz w:val="22"/>
            </w:rPr>
            <w:delText>Whether the proposed building</w:delText>
          </w:r>
        </w:del>
      </w:ins>
      <w:ins w:id="559" w:author="Jill Bell" w:date="2022-09-22T14:49:00Z">
        <w:del w:id="560" w:author="Gwion Lewis" w:date="2022-09-27T12:36:00Z">
          <w:r w:rsidDel="00D22FD5">
            <w:rPr>
              <w:sz w:val="22"/>
            </w:rPr>
            <w:delText xml:space="preserve">, by reason of its design and form, would appear unsympathetic and obtrusive, to the detriment of the character and appearance of the locality including the Harrow Weald </w:delText>
          </w:r>
        </w:del>
      </w:ins>
      <w:ins w:id="561" w:author="Jill Bell" w:date="2022-09-22T15:05:00Z">
        <w:del w:id="562" w:author="Gwion Lewis" w:date="2022-09-27T12:36:00Z">
          <w:r w:rsidR="00307E75" w:rsidDel="00D22FD5">
            <w:rPr>
              <w:sz w:val="22"/>
            </w:rPr>
            <w:delText xml:space="preserve">Ridge </w:delText>
          </w:r>
        </w:del>
      </w:ins>
      <w:ins w:id="563" w:author="Jill Bell" w:date="2022-09-22T14:49:00Z">
        <w:del w:id="564" w:author="Gwion Lewis" w:date="2022-09-27T12:36:00Z">
          <w:r w:rsidDel="00D22FD5">
            <w:rPr>
              <w:sz w:val="22"/>
            </w:rPr>
            <w:delText xml:space="preserve">Area of Special Character. </w:delText>
          </w:r>
        </w:del>
      </w:ins>
    </w:p>
    <w:p w14:paraId="1F270AB8" w14:textId="79B5A809" w:rsidR="008174C6" w:rsidRPr="00302DEB" w:rsidDel="0062011B" w:rsidRDefault="008174C6" w:rsidP="009C6E45">
      <w:pPr>
        <w:pStyle w:val="hghBodyText"/>
        <w:rPr>
          <w:del w:id="565" w:author="Jill Bell" w:date="2022-09-22T14:47:00Z"/>
          <w:sz w:val="22"/>
        </w:rPr>
      </w:pPr>
      <w:del w:id="566" w:author="Jill Bell" w:date="2022-09-22T14:47:00Z">
        <w:r w:rsidRPr="00302DEB" w:rsidDel="0062011B">
          <w:rPr>
            <w:sz w:val="22"/>
          </w:rPr>
          <w:delText>The proposed building has been carefully designed from the outset in the context of the site’s location in the Green Belt</w:delText>
        </w:r>
        <w:r w:rsidR="00D47E80" w:rsidRPr="00302DEB" w:rsidDel="0062011B">
          <w:rPr>
            <w:sz w:val="22"/>
          </w:rPr>
          <w:delText xml:space="preserve"> and the required functionality for weddings and celebrations. </w:delText>
        </w:r>
        <w:r w:rsidR="00517315" w:rsidRPr="00302DEB" w:rsidDel="0062011B">
          <w:rPr>
            <w:sz w:val="22"/>
          </w:rPr>
          <w:delText xml:space="preserve">As outlined in Section 5.0 of this SoCG, the design of the proposed building has been through a number of </w:delText>
        </w:r>
        <w:r w:rsidR="00673D0E" w:rsidDel="0062011B">
          <w:rPr>
            <w:sz w:val="22"/>
          </w:rPr>
          <w:delText>amendments</w:delText>
        </w:r>
        <w:r w:rsidR="00517315" w:rsidRPr="00302DEB" w:rsidDel="0062011B">
          <w:rPr>
            <w:sz w:val="22"/>
          </w:rPr>
          <w:delText xml:space="preserve"> following pre-application </w:delText>
        </w:r>
        <w:r w:rsidR="00673D0E" w:rsidDel="0062011B">
          <w:rPr>
            <w:sz w:val="22"/>
          </w:rPr>
          <w:delText>discussion</w:delText>
        </w:r>
        <w:r w:rsidR="00517315" w:rsidRPr="00302DEB" w:rsidDel="0062011B">
          <w:rPr>
            <w:sz w:val="22"/>
          </w:rPr>
          <w:delText xml:space="preserve"> with </w:delText>
        </w:r>
        <w:r w:rsidR="00717D1A" w:rsidDel="0062011B">
          <w:rPr>
            <w:sz w:val="22"/>
          </w:rPr>
          <w:delText>the Council</w:delText>
        </w:r>
        <w:r w:rsidR="00673D0E" w:rsidDel="0062011B">
          <w:rPr>
            <w:sz w:val="22"/>
          </w:rPr>
          <w:delText xml:space="preserve">, </w:delText>
        </w:r>
        <w:r w:rsidR="00517315" w:rsidRPr="00302DEB" w:rsidDel="0062011B">
          <w:rPr>
            <w:sz w:val="22"/>
          </w:rPr>
          <w:delText xml:space="preserve">the GLA and consideration </w:delText>
        </w:r>
        <w:r w:rsidR="00673D0E" w:rsidDel="0062011B">
          <w:rPr>
            <w:sz w:val="22"/>
          </w:rPr>
          <w:delText>by</w:delText>
        </w:r>
        <w:r w:rsidR="00517315" w:rsidRPr="00302DEB" w:rsidDel="0062011B">
          <w:rPr>
            <w:sz w:val="22"/>
          </w:rPr>
          <w:delText xml:space="preserve"> the </w:delText>
        </w:r>
        <w:r w:rsidR="00717D1A" w:rsidDel="0062011B">
          <w:rPr>
            <w:sz w:val="22"/>
          </w:rPr>
          <w:delText xml:space="preserve">Council’s </w:delText>
        </w:r>
        <w:r w:rsidR="00517315" w:rsidRPr="00302DEB" w:rsidDel="0062011B">
          <w:rPr>
            <w:sz w:val="22"/>
          </w:rPr>
          <w:delText>Design Review Panel.  At no point in these discussions has there been an in-princip</w:delText>
        </w:r>
        <w:r w:rsidR="00717D1A" w:rsidDel="0062011B">
          <w:rPr>
            <w:sz w:val="22"/>
          </w:rPr>
          <w:delText>le</w:delText>
        </w:r>
        <w:r w:rsidR="00517315" w:rsidRPr="00302DEB" w:rsidDel="0062011B">
          <w:rPr>
            <w:sz w:val="22"/>
          </w:rPr>
          <w:delText xml:space="preserve"> objection to the overall design and form of the building. </w:delText>
        </w:r>
        <w:r w:rsidR="000B284C" w:rsidDel="0062011B">
          <w:rPr>
            <w:sz w:val="22"/>
          </w:rPr>
          <w:delText xml:space="preserve">Furthermore, as outlined in Section 7.0 of this SoCG, </w:delText>
        </w:r>
        <w:r w:rsidR="00BE111F" w:rsidDel="0062011B">
          <w:rPr>
            <w:sz w:val="22"/>
          </w:rPr>
          <w:delText>t</w:delText>
        </w:r>
        <w:r w:rsidR="000B284C" w:rsidDel="0062011B">
          <w:rPr>
            <w:sz w:val="22"/>
          </w:rPr>
          <w:delText xml:space="preserve">he Landscape Strategy was found by officers to be acceptable, incorporating measures to integrate the proposals into the landscape, as well as providing positive features. No objections were </w:delText>
        </w:r>
        <w:r w:rsidR="00673D0E" w:rsidDel="0062011B">
          <w:rPr>
            <w:sz w:val="22"/>
          </w:rPr>
          <w:delText>raised</w:delText>
        </w:r>
        <w:r w:rsidR="000B284C" w:rsidDel="0062011B">
          <w:rPr>
            <w:sz w:val="22"/>
          </w:rPr>
          <w:delText xml:space="preserve"> by Officers in relation to impacts on trees.</w:delText>
        </w:r>
      </w:del>
    </w:p>
    <w:p w14:paraId="63A9F336" w14:textId="3112A8AE" w:rsidR="00AD1952" w:rsidDel="0062011B" w:rsidRDefault="00517315" w:rsidP="009C6E45">
      <w:pPr>
        <w:pStyle w:val="hghBodyText"/>
        <w:rPr>
          <w:del w:id="567" w:author="Jill Bell" w:date="2022-09-22T14:47:00Z"/>
          <w:sz w:val="22"/>
        </w:rPr>
      </w:pPr>
      <w:del w:id="568" w:author="Jill Bell" w:date="2022-09-22T14:47:00Z">
        <w:r w:rsidRPr="00302DEB" w:rsidDel="0062011B">
          <w:rPr>
            <w:sz w:val="22"/>
          </w:rPr>
          <w:delText>This reason for refusal was not recommended by officers in either the 30</w:delText>
        </w:r>
        <w:r w:rsidRPr="00302DEB" w:rsidDel="0062011B">
          <w:rPr>
            <w:sz w:val="22"/>
            <w:vertAlign w:val="superscript"/>
          </w:rPr>
          <w:delText>th</w:delText>
        </w:r>
        <w:r w:rsidRPr="00302DEB" w:rsidDel="0062011B">
          <w:rPr>
            <w:sz w:val="22"/>
          </w:rPr>
          <w:delText xml:space="preserve"> June 2021 or 17</w:delText>
        </w:r>
        <w:r w:rsidRPr="00302DEB" w:rsidDel="0062011B">
          <w:rPr>
            <w:sz w:val="22"/>
            <w:vertAlign w:val="superscript"/>
          </w:rPr>
          <w:delText>th</w:delText>
        </w:r>
        <w:r w:rsidRPr="00302DEB" w:rsidDel="0062011B">
          <w:rPr>
            <w:sz w:val="22"/>
          </w:rPr>
          <w:delText xml:space="preserve"> November 2021 Planning Committee reports.  The reason for refusal was not discussed by </w:delText>
        </w:r>
        <w:r w:rsidR="00AD1952" w:rsidDel="0062011B">
          <w:rPr>
            <w:sz w:val="22"/>
          </w:rPr>
          <w:delText>M</w:delText>
        </w:r>
        <w:r w:rsidRPr="00302DEB" w:rsidDel="0062011B">
          <w:rPr>
            <w:sz w:val="22"/>
          </w:rPr>
          <w:delText xml:space="preserve">embers at the Planning Committee in </w:delText>
        </w:r>
        <w:r w:rsidR="00994926" w:rsidDel="0062011B">
          <w:rPr>
            <w:sz w:val="22"/>
          </w:rPr>
          <w:delText>June</w:delText>
        </w:r>
        <w:r w:rsidRPr="00302DEB" w:rsidDel="0062011B">
          <w:rPr>
            <w:sz w:val="22"/>
          </w:rPr>
          <w:delText xml:space="preserve"> 2021</w:delText>
        </w:r>
        <w:r w:rsidR="00994926" w:rsidDel="0062011B">
          <w:rPr>
            <w:sz w:val="22"/>
          </w:rPr>
          <w:delText xml:space="preserve"> and there was </w:delText>
        </w:r>
        <w:r w:rsidR="00AD1952" w:rsidDel="0062011B">
          <w:rPr>
            <w:sz w:val="22"/>
          </w:rPr>
          <w:delText>limited</w:delText>
        </w:r>
        <w:r w:rsidR="00994926" w:rsidDel="0062011B">
          <w:rPr>
            <w:sz w:val="22"/>
          </w:rPr>
          <w:delText xml:space="preserve"> discussion regarding the reason for refusal at the Planning Committee in November 2021</w:delText>
        </w:r>
        <w:r w:rsidRPr="00302DEB" w:rsidDel="0062011B">
          <w:rPr>
            <w:sz w:val="22"/>
          </w:rPr>
          <w:delText>.</w:delText>
        </w:r>
        <w:r w:rsidR="00076B2A" w:rsidRPr="00302DEB" w:rsidDel="0062011B">
          <w:rPr>
            <w:sz w:val="22"/>
          </w:rPr>
          <w:delText xml:space="preserve">  </w:delText>
        </w:r>
      </w:del>
    </w:p>
    <w:p w14:paraId="0AB92854" w14:textId="33DDDAAD" w:rsidR="00AD1952" w:rsidDel="0062011B" w:rsidRDefault="00AD1952" w:rsidP="00AD1952">
      <w:pPr>
        <w:pStyle w:val="hghBodyText"/>
        <w:numPr>
          <w:ilvl w:val="0"/>
          <w:numId w:val="0"/>
        </w:numPr>
        <w:ind w:left="792"/>
        <w:rPr>
          <w:del w:id="569" w:author="Jill Bell" w:date="2022-09-22T14:47:00Z"/>
          <w:sz w:val="22"/>
        </w:rPr>
      </w:pPr>
    </w:p>
    <w:p w14:paraId="4E64B2BC" w14:textId="1E7D3E2B" w:rsidR="00517315" w:rsidRPr="00302DEB" w:rsidDel="0062011B" w:rsidRDefault="00AD1952" w:rsidP="009C6E45">
      <w:pPr>
        <w:pStyle w:val="hghBodyText"/>
        <w:rPr>
          <w:del w:id="570" w:author="Jill Bell" w:date="2022-09-22T14:47:00Z"/>
          <w:sz w:val="22"/>
        </w:rPr>
      </w:pPr>
      <w:del w:id="571" w:author="Jill Bell" w:date="2022-09-22T14:47:00Z">
        <w:r w:rsidDel="0062011B">
          <w:rPr>
            <w:sz w:val="22"/>
          </w:rPr>
          <w:delText>In light of the scheme amendments following the DRP and GLA meetings and thorough assessment and in principle support of design aspects of the proposal by the Council’s planning, landscape and urban design officers, t</w:delText>
        </w:r>
        <w:r w:rsidR="00076B2A" w:rsidRPr="00302DEB" w:rsidDel="0062011B">
          <w:rPr>
            <w:sz w:val="22"/>
          </w:rPr>
          <w:delText xml:space="preserve">he Appellant </w:delText>
        </w:r>
        <w:r w:rsidDel="0062011B">
          <w:rPr>
            <w:sz w:val="22"/>
          </w:rPr>
          <w:delText>contends that</w:delText>
        </w:r>
        <w:r w:rsidR="00076B2A" w:rsidRPr="00302DEB" w:rsidDel="0062011B">
          <w:rPr>
            <w:sz w:val="22"/>
          </w:rPr>
          <w:delText xml:space="preserve"> the refusal of the </w:delText>
        </w:r>
        <w:r w:rsidR="00994926" w:rsidDel="0062011B">
          <w:rPr>
            <w:sz w:val="22"/>
          </w:rPr>
          <w:delText xml:space="preserve">planning </w:delText>
        </w:r>
        <w:r w:rsidR="00076B2A" w:rsidRPr="00302DEB" w:rsidDel="0062011B">
          <w:rPr>
            <w:sz w:val="22"/>
          </w:rPr>
          <w:delText xml:space="preserve">application </w:delText>
        </w:r>
        <w:r w:rsidDel="0062011B">
          <w:rPr>
            <w:sz w:val="22"/>
          </w:rPr>
          <w:delText>on the grounds of</w:delText>
        </w:r>
        <w:r w:rsidR="00076B2A" w:rsidRPr="00302DEB" w:rsidDel="0062011B">
          <w:rPr>
            <w:sz w:val="22"/>
          </w:rPr>
          <w:delText xml:space="preserve"> design</w:delText>
        </w:r>
        <w:r w:rsidDel="0062011B">
          <w:rPr>
            <w:sz w:val="22"/>
          </w:rPr>
          <w:delText xml:space="preserve">, </w:delText>
        </w:r>
        <w:r w:rsidR="00076B2A" w:rsidRPr="00302DEB" w:rsidDel="0062011B">
          <w:rPr>
            <w:sz w:val="22"/>
          </w:rPr>
          <w:delText xml:space="preserve">form </w:delText>
        </w:r>
        <w:r w:rsidDel="0062011B">
          <w:rPr>
            <w:sz w:val="22"/>
          </w:rPr>
          <w:delText>and character are unreasonable and unjustified as there is no</w:delText>
        </w:r>
        <w:r w:rsidR="00076B2A" w:rsidRPr="00302DEB" w:rsidDel="0062011B">
          <w:rPr>
            <w:sz w:val="22"/>
          </w:rPr>
          <w:delText xml:space="preserve"> conflict with policies D1 and G2 of the London Plan, policy CS1.B of the Harrow Core Strategy (2012) and policy DM1 of Development Management Policies (2013). </w:delText>
        </w:r>
      </w:del>
    </w:p>
    <w:p w14:paraId="28CA95E0" w14:textId="5C6CD3EF" w:rsidR="002E5062" w:rsidRPr="00302DEB" w:rsidDel="0062011B" w:rsidRDefault="00AD1952" w:rsidP="009C6E45">
      <w:pPr>
        <w:pStyle w:val="hghBodyText"/>
        <w:rPr>
          <w:del w:id="572" w:author="Jill Bell" w:date="2022-09-22T14:47:00Z"/>
          <w:sz w:val="22"/>
        </w:rPr>
      </w:pPr>
      <w:del w:id="573" w:author="Jill Bell" w:date="2022-09-22T14:47:00Z">
        <w:r w:rsidDel="0062011B">
          <w:rPr>
            <w:sz w:val="22"/>
          </w:rPr>
          <w:delText>T</w:delText>
        </w:r>
        <w:r w:rsidR="002E5062" w:rsidRPr="00302DEB" w:rsidDel="0062011B">
          <w:rPr>
            <w:sz w:val="22"/>
          </w:rPr>
          <w:delText xml:space="preserve">he Appellant reserves the </w:delText>
        </w:r>
        <w:r w:rsidDel="0062011B">
          <w:rPr>
            <w:sz w:val="22"/>
          </w:rPr>
          <w:delText>right</w:delText>
        </w:r>
        <w:r w:rsidR="002E5062" w:rsidRPr="00302DEB" w:rsidDel="0062011B">
          <w:rPr>
            <w:sz w:val="22"/>
          </w:rPr>
          <w:delText xml:space="preserve"> to </w:delText>
        </w:r>
        <w:r w:rsidR="00D101D8" w:rsidDel="0062011B">
          <w:rPr>
            <w:sz w:val="22"/>
          </w:rPr>
          <w:delText xml:space="preserve">seek to agree further common ground on this issue </w:delText>
        </w:r>
        <w:r w:rsidR="002E5062" w:rsidRPr="00302DEB" w:rsidDel="0062011B">
          <w:rPr>
            <w:sz w:val="22"/>
          </w:rPr>
          <w:delText xml:space="preserve">upon receipt of </w:delText>
        </w:r>
        <w:r w:rsidR="00D101D8" w:rsidDel="0062011B">
          <w:rPr>
            <w:sz w:val="22"/>
          </w:rPr>
          <w:delText xml:space="preserve">the Council’s </w:delText>
        </w:r>
        <w:r w:rsidR="002E5062" w:rsidRPr="00302DEB" w:rsidDel="0062011B">
          <w:rPr>
            <w:sz w:val="22"/>
          </w:rPr>
          <w:delText xml:space="preserve">Statement of Case and </w:delText>
        </w:r>
        <w:r w:rsidR="00D101D8" w:rsidDel="0062011B">
          <w:rPr>
            <w:sz w:val="22"/>
          </w:rPr>
          <w:delText xml:space="preserve">obtaining </w:delText>
        </w:r>
        <w:r w:rsidR="002E5062" w:rsidRPr="00302DEB" w:rsidDel="0062011B">
          <w:rPr>
            <w:sz w:val="22"/>
          </w:rPr>
          <w:delText xml:space="preserve">a fuller understanding of </w:delText>
        </w:r>
        <w:r w:rsidR="00D101D8" w:rsidDel="0062011B">
          <w:rPr>
            <w:sz w:val="22"/>
          </w:rPr>
          <w:delText xml:space="preserve">the Council’s </w:delText>
        </w:r>
        <w:r w:rsidR="002E5062" w:rsidRPr="00302DEB" w:rsidDel="0062011B">
          <w:rPr>
            <w:sz w:val="22"/>
          </w:rPr>
          <w:delText>justification for reason for refusal 2.</w:delText>
        </w:r>
      </w:del>
    </w:p>
    <w:p w14:paraId="09377D5B" w14:textId="101F7468" w:rsidR="00517315" w:rsidRPr="00302DEB" w:rsidRDefault="00517315" w:rsidP="00517315">
      <w:pPr>
        <w:pStyle w:val="hghBodyText"/>
        <w:numPr>
          <w:ilvl w:val="0"/>
          <w:numId w:val="0"/>
        </w:numPr>
        <w:ind w:left="792"/>
        <w:rPr>
          <w:b/>
          <w:bCs/>
          <w:sz w:val="22"/>
        </w:rPr>
      </w:pPr>
      <w:r w:rsidRPr="00302DEB">
        <w:rPr>
          <w:b/>
          <w:bCs/>
          <w:sz w:val="22"/>
        </w:rPr>
        <w:t xml:space="preserve">Reason for </w:t>
      </w:r>
      <w:r w:rsidR="00673D0E">
        <w:rPr>
          <w:b/>
          <w:bCs/>
          <w:sz w:val="22"/>
        </w:rPr>
        <w:t>R</w:t>
      </w:r>
      <w:r w:rsidRPr="00302DEB">
        <w:rPr>
          <w:b/>
          <w:bCs/>
          <w:sz w:val="22"/>
        </w:rPr>
        <w:t>efusal 3</w:t>
      </w:r>
    </w:p>
    <w:p w14:paraId="04F48D5D" w14:textId="0021AF65" w:rsidR="00517315" w:rsidRDefault="0041647D" w:rsidP="008754FB">
      <w:pPr>
        <w:pStyle w:val="hghBodyText"/>
        <w:rPr>
          <w:ins w:id="574" w:author="Jill Bell" w:date="2022-09-22T15:09:00Z"/>
          <w:sz w:val="22"/>
        </w:rPr>
      </w:pPr>
      <w:r w:rsidRPr="00302DEB">
        <w:rPr>
          <w:sz w:val="22"/>
        </w:rPr>
        <w:t xml:space="preserve">Reason for refusal 3 </w:t>
      </w:r>
      <w:del w:id="575" w:author="Jill Bell" w:date="2022-09-22T15:06:00Z">
        <w:r w:rsidR="00D101D8" w:rsidDel="00307E75">
          <w:rPr>
            <w:sz w:val="22"/>
          </w:rPr>
          <w:delText xml:space="preserve">alleges </w:delText>
        </w:r>
      </w:del>
      <w:ins w:id="576" w:author="Jill Bell" w:date="2022-09-22T15:06:00Z">
        <w:r w:rsidR="00307E75">
          <w:rPr>
            <w:sz w:val="22"/>
          </w:rPr>
          <w:t xml:space="preserve">states </w:t>
        </w:r>
      </w:ins>
      <w:r w:rsidR="00D101D8">
        <w:rPr>
          <w:sz w:val="22"/>
        </w:rPr>
        <w:t xml:space="preserve">that </w:t>
      </w:r>
      <w:r w:rsidR="002E5062" w:rsidRPr="00302DEB">
        <w:rPr>
          <w:sz w:val="22"/>
        </w:rPr>
        <w:t>the proposed development</w:t>
      </w:r>
      <w:r w:rsidRPr="00302DEB">
        <w:rPr>
          <w:sz w:val="22"/>
        </w:rPr>
        <w:t xml:space="preserve"> </w:t>
      </w:r>
      <w:r w:rsidR="008754FB" w:rsidRPr="00302DEB">
        <w:rPr>
          <w:sz w:val="22"/>
        </w:rPr>
        <w:t xml:space="preserve">would </w:t>
      </w:r>
      <w:r w:rsidR="00D101D8">
        <w:rPr>
          <w:sz w:val="22"/>
        </w:rPr>
        <w:t xml:space="preserve">not </w:t>
      </w:r>
      <w:r w:rsidRPr="00302DEB">
        <w:rPr>
          <w:sz w:val="22"/>
        </w:rPr>
        <w:t>provide adequate on-site or off-site coach or car parking and integrated drop-off facilities to serve the proposed banqueting facility</w:t>
      </w:r>
      <w:r w:rsidR="00D101D8">
        <w:rPr>
          <w:sz w:val="22"/>
        </w:rPr>
        <w:t xml:space="preserve">, causing </w:t>
      </w:r>
      <w:r w:rsidR="008754FB" w:rsidRPr="00302DEB">
        <w:rPr>
          <w:sz w:val="22"/>
        </w:rPr>
        <w:t xml:space="preserve">likely on site </w:t>
      </w:r>
      <w:r w:rsidR="00667116" w:rsidRPr="00302DEB">
        <w:rPr>
          <w:sz w:val="22"/>
        </w:rPr>
        <w:t>congestion and parking overspill into the London Borough of Harrow and the London Borough of Barne</w:t>
      </w:r>
      <w:ins w:id="577" w:author="Jill Bell" w:date="2022-09-22T15:50:00Z">
        <w:r w:rsidR="00426E84">
          <w:rPr>
            <w:sz w:val="22"/>
          </w:rPr>
          <w:t>t.  The d</w:t>
        </w:r>
      </w:ins>
      <w:ins w:id="578" w:author="Jill Bell" w:date="2022-09-22T15:51:00Z">
        <w:r w:rsidR="00426E84">
          <w:rPr>
            <w:sz w:val="22"/>
          </w:rPr>
          <w:t>evelopment</w:t>
        </w:r>
      </w:ins>
      <w:del w:id="579" w:author="Jill Bell" w:date="2022-09-22T15:50:00Z">
        <w:r w:rsidR="00667116" w:rsidRPr="00302DEB" w:rsidDel="00426E84">
          <w:rPr>
            <w:sz w:val="22"/>
          </w:rPr>
          <w:delText>t</w:delText>
        </w:r>
      </w:del>
      <w:ins w:id="580" w:author="Jill Bell" w:date="2022-09-22T15:07:00Z">
        <w:r w:rsidR="00180BE8">
          <w:rPr>
            <w:sz w:val="22"/>
          </w:rPr>
          <w:t xml:space="preserve"> </w:t>
        </w:r>
      </w:ins>
      <w:ins w:id="581" w:author="Jill Bell" w:date="2022-09-22T15:08:00Z">
        <w:r w:rsidR="00180BE8">
          <w:rPr>
            <w:sz w:val="22"/>
          </w:rPr>
          <w:t xml:space="preserve">is therefore considered to be detrimental to </w:t>
        </w:r>
        <w:del w:id="582" w:author="Gwion Lewis" w:date="2022-09-27T12:34:00Z">
          <w:r w:rsidR="00180BE8" w:rsidDel="00D22FD5">
            <w:rPr>
              <w:sz w:val="22"/>
            </w:rPr>
            <w:delText xml:space="preserve">highway and pedestrian safety and </w:delText>
          </w:r>
        </w:del>
        <w:r w:rsidR="00180BE8">
          <w:rPr>
            <w:sz w:val="22"/>
          </w:rPr>
          <w:t xml:space="preserve">the amenities of neighbouring occupiers.  Areas of disagreement are: </w:t>
        </w:r>
      </w:ins>
      <w:del w:id="583" w:author="Jill Bell" w:date="2022-09-22T15:07:00Z">
        <w:r w:rsidR="008754FB" w:rsidRPr="00302DEB" w:rsidDel="00180BE8">
          <w:rPr>
            <w:sz w:val="22"/>
          </w:rPr>
          <w:delText>.</w:delText>
        </w:r>
      </w:del>
    </w:p>
    <w:p w14:paraId="7CCC15A9" w14:textId="7C56C314" w:rsidR="00180BE8" w:rsidDel="00D22FD5" w:rsidRDefault="00426E84" w:rsidP="00426E84">
      <w:pPr>
        <w:pStyle w:val="hghBodyText"/>
        <w:numPr>
          <w:ilvl w:val="0"/>
          <w:numId w:val="24"/>
        </w:numPr>
        <w:rPr>
          <w:ins w:id="584" w:author="Jill Bell" w:date="2022-09-22T15:52:00Z"/>
          <w:del w:id="585" w:author="Gwion Lewis" w:date="2022-09-27T12:35:00Z"/>
          <w:sz w:val="22"/>
        </w:rPr>
      </w:pPr>
      <w:ins w:id="586" w:author="Jill Bell" w:date="2022-09-22T15:51:00Z">
        <w:r>
          <w:rPr>
            <w:sz w:val="22"/>
          </w:rPr>
          <w:t>Whether car parking demand generat</w:t>
        </w:r>
      </w:ins>
      <w:ins w:id="587" w:author="Jill Bell" w:date="2022-09-22T15:52:00Z">
        <w:r>
          <w:rPr>
            <w:sz w:val="22"/>
          </w:rPr>
          <w:t>ed by the development in relation to large scale</w:t>
        </w:r>
      </w:ins>
      <w:ins w:id="588" w:author="Jill Bell" w:date="2022-09-22T15:55:00Z">
        <w:r>
          <w:rPr>
            <w:sz w:val="22"/>
          </w:rPr>
          <w:t xml:space="preserve"> nigh</w:t>
        </w:r>
      </w:ins>
      <w:ins w:id="589" w:author="Jill Bell" w:date="2022-09-22T15:56:00Z">
        <w:r>
          <w:rPr>
            <w:sz w:val="22"/>
          </w:rPr>
          <w:t>t time</w:t>
        </w:r>
      </w:ins>
      <w:ins w:id="590" w:author="Jill Bell" w:date="2022-09-22T15:55:00Z">
        <w:r>
          <w:rPr>
            <w:sz w:val="22"/>
          </w:rPr>
          <w:t xml:space="preserve"> </w:t>
        </w:r>
      </w:ins>
      <w:ins w:id="591" w:author="Jill Bell" w:date="2022-09-22T15:52:00Z">
        <w:r>
          <w:rPr>
            <w:sz w:val="22"/>
          </w:rPr>
          <w:t>events wil</w:t>
        </w:r>
      </w:ins>
      <w:ins w:id="592" w:author="Gwion Lewis" w:date="2022-09-27T12:35:00Z">
        <w:r w:rsidR="00D22FD5">
          <w:rPr>
            <w:sz w:val="22"/>
          </w:rPr>
          <w:t>l r</w:t>
        </w:r>
      </w:ins>
      <w:ins w:id="593" w:author="Jill Bell" w:date="2022-09-22T15:52:00Z">
        <w:del w:id="594" w:author="Gwion Lewis" w:date="2022-09-27T12:35:00Z">
          <w:r w:rsidDel="00D22FD5">
            <w:rPr>
              <w:sz w:val="22"/>
            </w:rPr>
            <w:delText>l:</w:delText>
          </w:r>
        </w:del>
      </w:ins>
    </w:p>
    <w:p w14:paraId="2C125FE3" w14:textId="1D1B4502" w:rsidR="00426E84" w:rsidRPr="00D22FD5" w:rsidDel="00D22FD5" w:rsidRDefault="00426E84">
      <w:pPr>
        <w:pStyle w:val="hghBodyText"/>
        <w:numPr>
          <w:ilvl w:val="0"/>
          <w:numId w:val="0"/>
        </w:numPr>
        <w:rPr>
          <w:ins w:id="595" w:author="Jill Bell" w:date="2022-09-22T15:53:00Z"/>
          <w:del w:id="596" w:author="Gwion Lewis" w:date="2022-09-27T12:34:00Z"/>
          <w:sz w:val="22"/>
        </w:rPr>
        <w:pPrChange w:id="597" w:author="Gwion Lewis" w:date="2022-09-27T12:35:00Z">
          <w:pPr>
            <w:pStyle w:val="hghBodyText"/>
            <w:numPr>
              <w:numId w:val="24"/>
            </w:numPr>
            <w:ind w:left="2520" w:hanging="360"/>
          </w:pPr>
        </w:pPrChange>
      </w:pPr>
      <w:ins w:id="598" w:author="Jill Bell" w:date="2022-09-22T15:52:00Z">
        <w:del w:id="599" w:author="Gwion Lewis" w:date="2022-09-27T12:34:00Z">
          <w:r w:rsidRPr="00D22FD5" w:rsidDel="00D22FD5">
            <w:rPr>
              <w:sz w:val="22"/>
            </w:rPr>
            <w:delText xml:space="preserve">Result in congestion overspill </w:delText>
          </w:r>
        </w:del>
      </w:ins>
      <w:ins w:id="600" w:author="Jill Bell" w:date="2022-09-22T15:53:00Z">
        <w:del w:id="601" w:author="Gwion Lewis" w:date="2022-09-27T12:34:00Z">
          <w:r w:rsidRPr="00D22FD5" w:rsidDel="00D22FD5">
            <w:rPr>
              <w:sz w:val="22"/>
            </w:rPr>
            <w:delText>onto Brockley Hill causing harm to highway and pedestrian safety.</w:delText>
          </w:r>
        </w:del>
      </w:ins>
    </w:p>
    <w:p w14:paraId="267FEDAB" w14:textId="786627CA" w:rsidR="00426E84" w:rsidRPr="00B576EB" w:rsidRDefault="00426E84">
      <w:pPr>
        <w:pStyle w:val="hghBodyText"/>
        <w:numPr>
          <w:ilvl w:val="0"/>
          <w:numId w:val="24"/>
        </w:numPr>
        <w:rPr>
          <w:ins w:id="602" w:author="Jill Bell" w:date="2022-09-22T15:56:00Z"/>
          <w:sz w:val="22"/>
        </w:rPr>
        <w:pPrChange w:id="603" w:author="Gwion Lewis" w:date="2022-09-27T12:35:00Z">
          <w:pPr>
            <w:pStyle w:val="hghBodyText"/>
          </w:pPr>
        </w:pPrChange>
      </w:pPr>
      <w:ins w:id="604" w:author="Jill Bell" w:date="2022-09-22T15:53:00Z">
        <w:del w:id="605" w:author="Gwion Lewis" w:date="2022-09-27T12:35:00Z">
          <w:r w:rsidDel="00D22FD5">
            <w:rPr>
              <w:sz w:val="22"/>
            </w:rPr>
            <w:delText>R</w:delText>
          </w:r>
        </w:del>
        <w:r>
          <w:rPr>
            <w:sz w:val="22"/>
          </w:rPr>
          <w:t xml:space="preserve">esult in </w:t>
        </w:r>
      </w:ins>
      <w:ins w:id="606" w:author="Jill Bell" w:date="2022-09-22T15:54:00Z">
        <w:del w:id="607" w:author="Gwion Lewis" w:date="2022-09-27T12:35:00Z">
          <w:r w:rsidDel="00D22FD5">
            <w:rPr>
              <w:sz w:val="22"/>
            </w:rPr>
            <w:delText xml:space="preserve">congestion </w:delText>
          </w:r>
        </w:del>
      </w:ins>
      <w:ins w:id="608" w:author="IT Support" w:date="2022-09-25T13:43:00Z">
        <w:del w:id="609" w:author="Gwion Lewis" w:date="2022-09-27T12:35:00Z">
          <w:r w:rsidR="00CB53DE" w:rsidDel="00D22FD5">
            <w:rPr>
              <w:sz w:val="22"/>
            </w:rPr>
            <w:delText xml:space="preserve">and </w:delText>
          </w:r>
        </w:del>
      </w:ins>
      <w:ins w:id="610" w:author="Jill Bell" w:date="2022-09-22T15:54:00Z">
        <w:r>
          <w:rPr>
            <w:sz w:val="22"/>
          </w:rPr>
          <w:t xml:space="preserve">overspill to surrounding residential streets that would result in detrimental impacts to the residential amenities of occupiers of those </w:t>
        </w:r>
      </w:ins>
      <w:ins w:id="611" w:author="Jill Bell" w:date="2022-09-22T15:55:00Z">
        <w:r>
          <w:rPr>
            <w:sz w:val="22"/>
          </w:rPr>
          <w:t xml:space="preserve">streets. </w:t>
        </w:r>
      </w:ins>
    </w:p>
    <w:p w14:paraId="2B247F26" w14:textId="35AC91BA" w:rsidR="00180BE8" w:rsidDel="008F1574" w:rsidRDefault="008F1574" w:rsidP="008754FB">
      <w:pPr>
        <w:pStyle w:val="hghBodyText"/>
        <w:rPr>
          <w:del w:id="612" w:author="Gwion Lewis" w:date="2022-09-27T12:37:00Z"/>
          <w:sz w:val="22"/>
        </w:rPr>
      </w:pPr>
      <w:ins w:id="613" w:author="Gwion Lewis" w:date="2022-09-27T12:37:00Z">
        <w:r>
          <w:rPr>
            <w:sz w:val="22"/>
          </w:rPr>
          <w:t xml:space="preserve">Whether </w:t>
        </w:r>
      </w:ins>
      <w:ins w:id="614" w:author="Jill Bell" w:date="2022-09-22T16:00:00Z">
        <w:del w:id="615" w:author="Gwion Lewis" w:date="2022-09-27T12:37:00Z">
          <w:r w:rsidR="00B576EB" w:rsidDel="008F1574">
            <w:rPr>
              <w:sz w:val="22"/>
            </w:rPr>
            <w:delText>Or</w:delText>
          </w:r>
        </w:del>
      </w:ins>
    </w:p>
    <w:p w14:paraId="0008E177" w14:textId="10DDFD00" w:rsidR="00B576EB" w:rsidDel="00D22FD5" w:rsidRDefault="00B576EB">
      <w:pPr>
        <w:pStyle w:val="hghBodyText"/>
        <w:numPr>
          <w:ilvl w:val="0"/>
          <w:numId w:val="0"/>
        </w:numPr>
        <w:ind w:left="792"/>
        <w:rPr>
          <w:ins w:id="616" w:author="Jill Bell" w:date="2022-09-22T16:00:00Z"/>
          <w:del w:id="617" w:author="Gwion Lewis" w:date="2022-09-27T12:37:00Z"/>
          <w:sz w:val="22"/>
        </w:rPr>
        <w:pPrChange w:id="618" w:author="Jill Bell" w:date="2022-09-22T16:00:00Z">
          <w:pPr>
            <w:pStyle w:val="hghBodyText"/>
          </w:pPr>
        </w:pPrChange>
      </w:pPr>
    </w:p>
    <w:p w14:paraId="02116905" w14:textId="59C2BDB6" w:rsidR="00D22FD5" w:rsidDel="00D22FD5" w:rsidRDefault="00B576EB">
      <w:pPr>
        <w:pStyle w:val="hghBodyText"/>
        <w:numPr>
          <w:ilvl w:val="0"/>
          <w:numId w:val="0"/>
        </w:numPr>
        <w:ind w:left="1800"/>
        <w:rPr>
          <w:ins w:id="619" w:author="Jill Bell" w:date="2022-09-22T16:00:00Z"/>
          <w:del w:id="620" w:author="Gwion Lewis" w:date="2022-09-27T12:37:00Z"/>
          <w:sz w:val="22"/>
        </w:rPr>
        <w:pPrChange w:id="621" w:author="Gwion Lewis" w:date="2022-09-27T12:36:00Z">
          <w:pPr>
            <w:pStyle w:val="hghBodyText"/>
            <w:numPr>
              <w:ilvl w:val="0"/>
              <w:numId w:val="24"/>
            </w:numPr>
            <w:ind w:left="1800" w:hanging="360"/>
          </w:pPr>
        </w:pPrChange>
      </w:pPr>
      <w:ins w:id="622" w:author="Jill Bell" w:date="2022-09-22T16:00:00Z">
        <w:del w:id="623" w:author="Gwion Lewis" w:date="2022-09-27T12:37:00Z">
          <w:r w:rsidDel="00D22FD5">
            <w:rPr>
              <w:sz w:val="22"/>
            </w:rPr>
            <w:delText>Whether car parking demand generated by the development can be accommodated on-</w:delText>
          </w:r>
        </w:del>
      </w:ins>
      <w:ins w:id="624" w:author="Jill Bell" w:date="2022-09-22T16:01:00Z">
        <w:del w:id="625" w:author="Gwion Lewis" w:date="2022-09-27T12:37:00Z">
          <w:r w:rsidDel="00D22FD5">
            <w:rPr>
              <w:sz w:val="22"/>
            </w:rPr>
            <w:delText>site</w:delText>
          </w:r>
        </w:del>
      </w:ins>
      <w:ins w:id="626" w:author="Jill Bell" w:date="2022-09-22T16:00:00Z">
        <w:del w:id="627" w:author="Gwion Lewis" w:date="2022-09-27T12:37:00Z">
          <w:r w:rsidDel="00D22FD5">
            <w:rPr>
              <w:sz w:val="22"/>
            </w:rPr>
            <w:delText>.</w:delText>
          </w:r>
        </w:del>
      </w:ins>
    </w:p>
    <w:p w14:paraId="01A6CB6F" w14:textId="54980A08" w:rsidR="00B576EB" w:rsidRDefault="00B576EB">
      <w:pPr>
        <w:pStyle w:val="hghBodyText"/>
        <w:numPr>
          <w:ilvl w:val="0"/>
          <w:numId w:val="24"/>
        </w:numPr>
        <w:rPr>
          <w:ins w:id="628" w:author="Jill Bell" w:date="2022-09-22T16:00:00Z"/>
          <w:sz w:val="22"/>
        </w:rPr>
        <w:pPrChange w:id="629" w:author="Jill Bell" w:date="2022-09-22T16:00:00Z">
          <w:pPr>
            <w:pStyle w:val="hghBodyText"/>
          </w:pPr>
        </w:pPrChange>
      </w:pPr>
      <w:ins w:id="630" w:author="Jill Bell" w:date="2022-09-22T16:01:00Z">
        <w:del w:id="631" w:author="Gwion Lewis" w:date="2022-09-27T12:37:00Z">
          <w:r w:rsidDel="008F1574">
            <w:rPr>
              <w:sz w:val="22"/>
            </w:rPr>
            <w:delText xml:space="preserve">Whether </w:delText>
          </w:r>
        </w:del>
        <w:r>
          <w:rPr>
            <w:sz w:val="22"/>
          </w:rPr>
          <w:t xml:space="preserve">in a worse case </w:t>
        </w:r>
      </w:ins>
      <w:ins w:id="632" w:author="Jill Bell" w:date="2022-09-22T16:09:00Z">
        <w:r w:rsidR="00614AFC">
          <w:rPr>
            <w:sz w:val="22"/>
          </w:rPr>
          <w:t xml:space="preserve">and unlikely </w:t>
        </w:r>
      </w:ins>
      <w:ins w:id="633" w:author="Jill Bell" w:date="2022-09-22T16:01:00Z">
        <w:r>
          <w:rPr>
            <w:sz w:val="22"/>
          </w:rPr>
          <w:t>scenario</w:t>
        </w:r>
      </w:ins>
      <w:ins w:id="634" w:author="Jill Bell" w:date="2022-09-22T16:08:00Z">
        <w:r w:rsidR="00047CEE">
          <w:rPr>
            <w:sz w:val="22"/>
          </w:rPr>
          <w:t xml:space="preserve"> </w:t>
        </w:r>
        <w:del w:id="635" w:author="Gwion Lewis" w:date="2022-09-27T12:37:00Z">
          <w:r w:rsidR="00047CEE" w:rsidDel="008F1574">
            <w:rPr>
              <w:sz w:val="22"/>
            </w:rPr>
            <w:delText>if</w:delText>
          </w:r>
        </w:del>
      </w:ins>
      <w:ins w:id="636" w:author="Gwion Lewis" w:date="2022-09-27T12:37:00Z">
        <w:r w:rsidR="008F1574">
          <w:rPr>
            <w:sz w:val="22"/>
          </w:rPr>
          <w:t>of</w:t>
        </w:r>
      </w:ins>
      <w:ins w:id="637" w:author="Jill Bell" w:date="2022-09-22T16:08:00Z">
        <w:r w:rsidR="00047CEE">
          <w:rPr>
            <w:sz w:val="22"/>
          </w:rPr>
          <w:t xml:space="preserve"> all guests </w:t>
        </w:r>
        <w:del w:id="638" w:author="Gwion Lewis" w:date="2022-09-27T12:37:00Z">
          <w:r w:rsidR="00047CEE" w:rsidDel="008F1574">
            <w:rPr>
              <w:sz w:val="22"/>
            </w:rPr>
            <w:delText xml:space="preserve">travelled </w:delText>
          </w:r>
        </w:del>
      </w:ins>
      <w:ins w:id="639" w:author="Gwion Lewis" w:date="2022-09-27T12:37:00Z">
        <w:r w:rsidR="008F1574">
          <w:rPr>
            <w:sz w:val="22"/>
          </w:rPr>
          <w:t xml:space="preserve">travelling </w:t>
        </w:r>
      </w:ins>
      <w:ins w:id="640" w:author="Jill Bell" w:date="2022-09-22T16:08:00Z">
        <w:r w:rsidR="00047CEE">
          <w:rPr>
            <w:sz w:val="22"/>
          </w:rPr>
          <w:t>to the proposed development by car</w:t>
        </w:r>
      </w:ins>
      <w:ins w:id="641" w:author="Jill Bell" w:date="2022-09-22T16:09:00Z">
        <w:r w:rsidR="00614AFC">
          <w:rPr>
            <w:sz w:val="22"/>
          </w:rPr>
          <w:t>, an</w:t>
        </w:r>
      </w:ins>
      <w:ins w:id="642" w:author="Gwion Lewis" w:date="2022-09-27T12:37:00Z">
        <w:r w:rsidR="008F1574">
          <w:rPr>
            <w:sz w:val="22"/>
          </w:rPr>
          <w:t xml:space="preserve"> acceptable</w:t>
        </w:r>
      </w:ins>
      <w:ins w:id="643" w:author="Jill Bell" w:date="2022-09-22T16:09:00Z">
        <w:r w:rsidR="00614AFC">
          <w:rPr>
            <w:sz w:val="22"/>
          </w:rPr>
          <w:t xml:space="preserve"> overspill car parking solution could be secured through a s.106 agreement. </w:t>
        </w:r>
      </w:ins>
    </w:p>
    <w:p w14:paraId="2D1AF73F" w14:textId="6CD5B30A" w:rsidR="00106848" w:rsidDel="00426E84" w:rsidRDefault="00F026A2">
      <w:pPr>
        <w:pStyle w:val="hghBodyText"/>
        <w:numPr>
          <w:ilvl w:val="0"/>
          <w:numId w:val="0"/>
        </w:numPr>
        <w:ind w:left="792" w:hanging="792"/>
        <w:rPr>
          <w:del w:id="644" w:author="Jill Bell" w:date="2022-09-22T15:56:00Z"/>
          <w:sz w:val="22"/>
        </w:rPr>
        <w:pPrChange w:id="645" w:author="Gwion Lewis" w:date="2022-09-27T12:35:00Z">
          <w:pPr>
            <w:pStyle w:val="hghBodyText"/>
          </w:pPr>
        </w:pPrChange>
      </w:pPr>
      <w:del w:id="646" w:author="Jill Bell" w:date="2022-09-22T15:56:00Z">
        <w:r w:rsidRPr="00302DEB" w:rsidDel="00426E84">
          <w:rPr>
            <w:sz w:val="22"/>
          </w:rPr>
          <w:delText>The Appellant disagrees with the Council</w:delText>
        </w:r>
        <w:r w:rsidR="00106848" w:rsidDel="00426E84">
          <w:rPr>
            <w:sz w:val="22"/>
          </w:rPr>
          <w:delText xml:space="preserve">’s </w:delText>
        </w:r>
        <w:r w:rsidR="00A366A9" w:rsidDel="00426E84">
          <w:rPr>
            <w:sz w:val="22"/>
          </w:rPr>
          <w:delText>view</w:delText>
        </w:r>
        <w:r w:rsidR="00106848" w:rsidDel="00426E84">
          <w:rPr>
            <w:sz w:val="22"/>
          </w:rPr>
          <w:delText xml:space="preserve"> that there </w:delText>
        </w:r>
        <w:r w:rsidR="00FF5B64" w:rsidDel="00426E84">
          <w:rPr>
            <w:sz w:val="22"/>
          </w:rPr>
          <w:delText xml:space="preserve">will be, in general, </w:delText>
        </w:r>
        <w:r w:rsidR="00A366A9" w:rsidDel="00426E84">
          <w:rPr>
            <w:sz w:val="22"/>
          </w:rPr>
          <w:delText>in</w:delText>
        </w:r>
        <w:r w:rsidR="00106848" w:rsidDel="00426E84">
          <w:rPr>
            <w:sz w:val="22"/>
          </w:rPr>
          <w:delText xml:space="preserve">adequate car parking on the site and </w:delText>
        </w:r>
        <w:r w:rsidR="00754CC1" w:rsidDel="00426E84">
          <w:rPr>
            <w:sz w:val="22"/>
          </w:rPr>
          <w:delText xml:space="preserve">that </w:delText>
        </w:r>
        <w:r w:rsidR="00106848" w:rsidDel="00426E84">
          <w:rPr>
            <w:sz w:val="22"/>
          </w:rPr>
          <w:delText>overspill parking will occur</w:delText>
        </w:r>
        <w:r w:rsidR="00A366A9" w:rsidDel="00426E84">
          <w:rPr>
            <w:sz w:val="22"/>
          </w:rPr>
          <w:delText xml:space="preserve"> on residential streets</w:delText>
        </w:r>
        <w:r w:rsidR="00106848" w:rsidDel="00426E84">
          <w:rPr>
            <w:sz w:val="22"/>
          </w:rPr>
          <w:delText xml:space="preserve">.  Furthermore, </w:delText>
        </w:r>
        <w:r w:rsidR="00A366A9" w:rsidDel="00426E84">
          <w:rPr>
            <w:sz w:val="22"/>
          </w:rPr>
          <w:delText>contrary to the view of the Council</w:delText>
        </w:r>
        <w:r w:rsidR="00754CC1" w:rsidDel="00426E84">
          <w:rPr>
            <w:sz w:val="22"/>
          </w:rPr>
          <w:delText>,</w:delText>
        </w:r>
        <w:r w:rsidR="00A366A9" w:rsidDel="00426E84">
          <w:rPr>
            <w:sz w:val="22"/>
          </w:rPr>
          <w:delText xml:space="preserve"> the Appellant contends that </w:delText>
        </w:r>
        <w:r w:rsidR="00754CC1" w:rsidDel="00426E84">
          <w:rPr>
            <w:sz w:val="22"/>
          </w:rPr>
          <w:delText>with</w:delText>
        </w:r>
        <w:r w:rsidR="00A366A9" w:rsidDel="00426E84">
          <w:rPr>
            <w:sz w:val="22"/>
          </w:rPr>
          <w:delText xml:space="preserve"> effective parking </w:delText>
        </w:r>
        <w:r w:rsidR="00754CC1" w:rsidDel="00426E84">
          <w:rPr>
            <w:sz w:val="22"/>
          </w:rPr>
          <w:delText xml:space="preserve">management </w:delText>
        </w:r>
        <w:r w:rsidR="00A366A9" w:rsidDel="00426E84">
          <w:rPr>
            <w:sz w:val="22"/>
          </w:rPr>
          <w:delText>solution</w:delText>
        </w:r>
        <w:r w:rsidR="00754CC1" w:rsidDel="00426E84">
          <w:rPr>
            <w:sz w:val="22"/>
          </w:rPr>
          <w:delText>s</w:delText>
        </w:r>
        <w:r w:rsidR="00A366A9" w:rsidDel="00426E84">
          <w:rPr>
            <w:sz w:val="22"/>
          </w:rPr>
          <w:delText xml:space="preserve"> proposed to accommodate </w:delText>
        </w:r>
        <w:r w:rsidR="00FF5B64" w:rsidDel="00426E84">
          <w:rPr>
            <w:sz w:val="22"/>
          </w:rPr>
          <w:delText xml:space="preserve">and manage </w:delText>
        </w:r>
        <w:r w:rsidR="00A366A9" w:rsidDel="00426E84">
          <w:rPr>
            <w:sz w:val="22"/>
          </w:rPr>
          <w:delText xml:space="preserve">the car parking demand for the proposed development through on-site </w:delText>
        </w:r>
        <w:r w:rsidR="00FF5B64" w:rsidDel="00426E84">
          <w:rPr>
            <w:sz w:val="22"/>
          </w:rPr>
          <w:delText>parking</w:delText>
        </w:r>
        <w:r w:rsidR="00754CC1" w:rsidDel="00426E84">
          <w:rPr>
            <w:sz w:val="22"/>
          </w:rPr>
          <w:delText xml:space="preserve">, pre-event travel planning co-ordination and parking </w:delText>
        </w:r>
        <w:r w:rsidR="00A366A9" w:rsidDel="00426E84">
          <w:rPr>
            <w:sz w:val="22"/>
          </w:rPr>
          <w:delText>management practices</w:delText>
        </w:r>
        <w:r w:rsidR="00FF5B64" w:rsidDel="00426E84">
          <w:rPr>
            <w:sz w:val="22"/>
          </w:rPr>
          <w:delText xml:space="preserve">, </w:delText>
        </w:r>
        <w:r w:rsidR="00A366A9" w:rsidDel="00426E84">
          <w:rPr>
            <w:sz w:val="22"/>
          </w:rPr>
          <w:delText>t</w:delText>
        </w:r>
        <w:r w:rsidR="00754CC1" w:rsidDel="00426E84">
          <w:rPr>
            <w:sz w:val="22"/>
          </w:rPr>
          <w:delText>here</w:delText>
        </w:r>
        <w:r w:rsidR="00A366A9" w:rsidDel="00426E84">
          <w:rPr>
            <w:sz w:val="22"/>
          </w:rPr>
          <w:delText xml:space="preserve"> will not </w:delText>
        </w:r>
        <w:r w:rsidR="00754CC1" w:rsidDel="00426E84">
          <w:rPr>
            <w:sz w:val="22"/>
          </w:rPr>
          <w:delText xml:space="preserve">be </w:delText>
        </w:r>
        <w:r w:rsidR="00A366A9" w:rsidDel="00426E84">
          <w:rPr>
            <w:sz w:val="22"/>
          </w:rPr>
          <w:delText xml:space="preserve">a detrimental impact on the surrounding local highways network or the amenities of local residents. </w:delText>
        </w:r>
      </w:del>
    </w:p>
    <w:p w14:paraId="656FCA70" w14:textId="5F88556A" w:rsidR="00F026A2" w:rsidRDefault="00F026A2">
      <w:pPr>
        <w:pStyle w:val="hghBodyText"/>
        <w:numPr>
          <w:ilvl w:val="0"/>
          <w:numId w:val="0"/>
        </w:numPr>
        <w:ind w:left="792" w:hanging="792"/>
        <w:rPr>
          <w:sz w:val="22"/>
        </w:rPr>
        <w:pPrChange w:id="647" w:author="Gwion Lewis" w:date="2022-09-27T12:35:00Z">
          <w:pPr>
            <w:pStyle w:val="hghBodyText"/>
          </w:pPr>
        </w:pPrChange>
      </w:pPr>
      <w:del w:id="648" w:author="Jill Bell" w:date="2022-09-22T15:56:00Z">
        <w:r w:rsidRPr="00302DEB" w:rsidDel="00426E84">
          <w:rPr>
            <w:sz w:val="22"/>
          </w:rPr>
          <w:delText xml:space="preserve">The Council and the Appellant </w:delText>
        </w:r>
        <w:r w:rsidR="00FF5B64" w:rsidDel="00426E84">
          <w:rPr>
            <w:sz w:val="22"/>
          </w:rPr>
          <w:delText xml:space="preserve">do not agree on the alleged justification for </w:delText>
        </w:r>
        <w:r w:rsidRPr="00302DEB" w:rsidDel="00426E84">
          <w:rPr>
            <w:sz w:val="22"/>
          </w:rPr>
          <w:delText xml:space="preserve">reason for refusal 3 with reference to </w:delText>
        </w:r>
        <w:r w:rsidR="00D84BA9" w:rsidDel="00426E84">
          <w:rPr>
            <w:sz w:val="22"/>
          </w:rPr>
          <w:delText xml:space="preserve">the Framework and cited </w:delText>
        </w:r>
        <w:r w:rsidR="007A724A" w:rsidRPr="00302DEB" w:rsidDel="00426E84">
          <w:rPr>
            <w:sz w:val="22"/>
          </w:rPr>
          <w:delText>polices</w:delText>
        </w:r>
      </w:del>
      <w:del w:id="649" w:author="Jill Bell" w:date="2022-09-22T15:59:00Z">
        <w:r w:rsidR="007A724A" w:rsidRPr="00302DEB" w:rsidDel="00B576EB">
          <w:rPr>
            <w:sz w:val="22"/>
          </w:rPr>
          <w:delText>.</w:delText>
        </w:r>
      </w:del>
    </w:p>
    <w:p w14:paraId="27B12705" w14:textId="77777777" w:rsidR="00C13265" w:rsidRPr="00302DEB" w:rsidRDefault="00C13265" w:rsidP="00A85CFE">
      <w:pPr>
        <w:pStyle w:val="hghBodyText"/>
        <w:numPr>
          <w:ilvl w:val="0"/>
          <w:numId w:val="0"/>
        </w:numPr>
        <w:rPr>
          <w:sz w:val="22"/>
        </w:rPr>
      </w:pPr>
    </w:p>
    <w:p w14:paraId="29DDC33C" w14:textId="3B97A50C" w:rsidR="00733961" w:rsidRPr="00302DEB" w:rsidRDefault="00733961" w:rsidP="00733961">
      <w:pPr>
        <w:rPr>
          <w:sz w:val="22"/>
        </w:rPr>
      </w:pPr>
      <w:r w:rsidRPr="00302DEB">
        <w:rPr>
          <w:sz w:val="22"/>
        </w:rPr>
        <w:lastRenderedPageBreak/>
        <w:br w:type="page"/>
      </w:r>
    </w:p>
    <w:p w14:paraId="38AEA784" w14:textId="358F5F44" w:rsidR="007A724A" w:rsidRPr="00302DEB" w:rsidRDefault="007A724A" w:rsidP="007A724A">
      <w:pPr>
        <w:pStyle w:val="hghSectionTitle"/>
        <w:rPr>
          <w:sz w:val="30"/>
        </w:rPr>
      </w:pPr>
      <w:bookmarkStart w:id="650" w:name="_Toc103892823"/>
      <w:r w:rsidRPr="00302DEB">
        <w:rPr>
          <w:sz w:val="30"/>
        </w:rPr>
        <w:lastRenderedPageBreak/>
        <w:t>Signatures</w:t>
      </w:r>
      <w:bookmarkEnd w:id="650"/>
    </w:p>
    <w:p w14:paraId="470C687C" w14:textId="110D176D" w:rsidR="007A724A" w:rsidRPr="00302DEB" w:rsidRDefault="007A724A" w:rsidP="007A724A">
      <w:pPr>
        <w:pStyle w:val="hghBodyText"/>
        <w:rPr>
          <w:sz w:val="22"/>
        </w:rPr>
      </w:pPr>
      <w:r w:rsidRPr="00302DEB">
        <w:rPr>
          <w:sz w:val="22"/>
        </w:rPr>
        <w:t>The parties agree that this Statement of Common Ground is an accurate reflection of the common ground between them:</w:t>
      </w:r>
    </w:p>
    <w:p w14:paraId="0A1533D8" w14:textId="0628A775" w:rsidR="007A724A" w:rsidRPr="00302DEB" w:rsidRDefault="007A724A" w:rsidP="007A724A">
      <w:pPr>
        <w:pStyle w:val="hghBodyText"/>
        <w:numPr>
          <w:ilvl w:val="0"/>
          <w:numId w:val="0"/>
        </w:numPr>
        <w:ind w:left="792"/>
        <w:rPr>
          <w:sz w:val="22"/>
        </w:rPr>
      </w:pPr>
      <w:r w:rsidRPr="00302DEB">
        <w:rPr>
          <w:sz w:val="22"/>
        </w:rPr>
        <w:t>Signed on behalf of the Appellant [Sairam (Holdings) Limited]:</w:t>
      </w:r>
    </w:p>
    <w:p w14:paraId="6144FA1C" w14:textId="2E3BF29E" w:rsidR="007A724A" w:rsidRPr="00302DEB" w:rsidRDefault="007A724A" w:rsidP="007A724A">
      <w:pPr>
        <w:pStyle w:val="hghBodyText"/>
        <w:numPr>
          <w:ilvl w:val="0"/>
          <w:numId w:val="0"/>
        </w:numPr>
        <w:ind w:left="792"/>
        <w:rPr>
          <w:sz w:val="22"/>
        </w:rPr>
      </w:pPr>
    </w:p>
    <w:p w14:paraId="4CD76732" w14:textId="7E9ED428" w:rsidR="007A724A" w:rsidRPr="00302DEB" w:rsidRDefault="007A724A" w:rsidP="007A724A">
      <w:pPr>
        <w:pStyle w:val="hghBodyText"/>
        <w:numPr>
          <w:ilvl w:val="0"/>
          <w:numId w:val="0"/>
        </w:numPr>
        <w:ind w:left="792"/>
        <w:rPr>
          <w:sz w:val="22"/>
        </w:rPr>
      </w:pPr>
    </w:p>
    <w:p w14:paraId="5B76CFB3" w14:textId="55632C00" w:rsidR="007A724A" w:rsidRPr="00302DEB" w:rsidRDefault="007A724A" w:rsidP="007A724A">
      <w:pPr>
        <w:pStyle w:val="hghBodyText"/>
        <w:numPr>
          <w:ilvl w:val="0"/>
          <w:numId w:val="0"/>
        </w:numPr>
        <w:ind w:left="792"/>
        <w:rPr>
          <w:sz w:val="22"/>
        </w:rPr>
      </w:pPr>
      <w:r w:rsidRPr="00302DEB">
        <w:rPr>
          <w:sz w:val="22"/>
        </w:rPr>
        <w:t xml:space="preserve">Name: </w:t>
      </w:r>
    </w:p>
    <w:p w14:paraId="589BD2FE" w14:textId="72861D47" w:rsidR="007A724A" w:rsidRPr="00302DEB" w:rsidRDefault="007A724A" w:rsidP="007A724A">
      <w:pPr>
        <w:pStyle w:val="hghBodyText"/>
        <w:numPr>
          <w:ilvl w:val="0"/>
          <w:numId w:val="0"/>
        </w:numPr>
        <w:ind w:left="792"/>
        <w:rPr>
          <w:sz w:val="22"/>
        </w:rPr>
      </w:pPr>
      <w:r w:rsidRPr="00302DEB">
        <w:rPr>
          <w:sz w:val="22"/>
        </w:rPr>
        <w:t xml:space="preserve">Date: </w:t>
      </w:r>
    </w:p>
    <w:p w14:paraId="1E1E18FE" w14:textId="0034CF29" w:rsidR="007A724A" w:rsidRPr="00302DEB" w:rsidRDefault="007A724A" w:rsidP="007A724A">
      <w:pPr>
        <w:pStyle w:val="hghBodyText"/>
        <w:numPr>
          <w:ilvl w:val="0"/>
          <w:numId w:val="0"/>
        </w:numPr>
        <w:ind w:left="792"/>
        <w:rPr>
          <w:sz w:val="22"/>
        </w:rPr>
      </w:pPr>
      <w:r w:rsidRPr="00302DEB">
        <w:rPr>
          <w:sz w:val="22"/>
        </w:rPr>
        <w:t>Position:</w:t>
      </w:r>
    </w:p>
    <w:p w14:paraId="04FC0468" w14:textId="5341B936" w:rsidR="007A724A" w:rsidRPr="00302DEB" w:rsidRDefault="007A724A" w:rsidP="007A724A">
      <w:pPr>
        <w:pStyle w:val="hghBodyText"/>
        <w:numPr>
          <w:ilvl w:val="0"/>
          <w:numId w:val="0"/>
        </w:numPr>
        <w:ind w:left="792"/>
        <w:rPr>
          <w:sz w:val="22"/>
        </w:rPr>
      </w:pPr>
    </w:p>
    <w:p w14:paraId="1B6B3402" w14:textId="4897E493" w:rsidR="007A724A" w:rsidRPr="00302DEB" w:rsidRDefault="007A724A" w:rsidP="007A724A">
      <w:pPr>
        <w:pStyle w:val="hghBodyText"/>
        <w:numPr>
          <w:ilvl w:val="0"/>
          <w:numId w:val="0"/>
        </w:numPr>
        <w:ind w:left="792"/>
        <w:rPr>
          <w:sz w:val="22"/>
        </w:rPr>
      </w:pPr>
      <w:r w:rsidRPr="00302DEB">
        <w:rPr>
          <w:sz w:val="22"/>
        </w:rPr>
        <w:t>Signed on behalf of the London Borough of Harrow:</w:t>
      </w:r>
    </w:p>
    <w:p w14:paraId="6E1CDF39" w14:textId="64AC7F5F" w:rsidR="007A724A" w:rsidRPr="00302DEB" w:rsidRDefault="007A724A" w:rsidP="007A724A">
      <w:pPr>
        <w:pStyle w:val="hghBodyText"/>
        <w:numPr>
          <w:ilvl w:val="0"/>
          <w:numId w:val="0"/>
        </w:numPr>
        <w:ind w:left="792"/>
        <w:rPr>
          <w:sz w:val="22"/>
        </w:rPr>
      </w:pPr>
    </w:p>
    <w:p w14:paraId="6DE6ABB4" w14:textId="4556038A" w:rsidR="007A724A" w:rsidRPr="00302DEB" w:rsidRDefault="007A724A" w:rsidP="007A724A">
      <w:pPr>
        <w:pStyle w:val="hghBodyText"/>
        <w:numPr>
          <w:ilvl w:val="0"/>
          <w:numId w:val="0"/>
        </w:numPr>
        <w:rPr>
          <w:sz w:val="22"/>
        </w:rPr>
      </w:pPr>
    </w:p>
    <w:p w14:paraId="0FD29562" w14:textId="7AEF98AC" w:rsidR="007A724A" w:rsidRPr="00302DEB" w:rsidRDefault="007A724A" w:rsidP="007A724A">
      <w:pPr>
        <w:pStyle w:val="hghBodyText"/>
        <w:numPr>
          <w:ilvl w:val="0"/>
          <w:numId w:val="0"/>
        </w:numPr>
        <w:ind w:left="792"/>
        <w:rPr>
          <w:sz w:val="22"/>
        </w:rPr>
      </w:pPr>
      <w:r w:rsidRPr="00302DEB">
        <w:rPr>
          <w:sz w:val="22"/>
        </w:rPr>
        <w:t xml:space="preserve">Name: </w:t>
      </w:r>
    </w:p>
    <w:p w14:paraId="54C0F0E6" w14:textId="6C2DD825" w:rsidR="007A724A" w:rsidRPr="00302DEB" w:rsidRDefault="007A724A" w:rsidP="007A724A">
      <w:pPr>
        <w:pStyle w:val="hghBodyText"/>
        <w:numPr>
          <w:ilvl w:val="0"/>
          <w:numId w:val="0"/>
        </w:numPr>
        <w:ind w:left="792"/>
        <w:rPr>
          <w:sz w:val="22"/>
        </w:rPr>
      </w:pPr>
      <w:r w:rsidRPr="00302DEB">
        <w:rPr>
          <w:sz w:val="22"/>
        </w:rPr>
        <w:t xml:space="preserve">Date: </w:t>
      </w:r>
    </w:p>
    <w:p w14:paraId="35C9F33C" w14:textId="3447FBE9" w:rsidR="007A724A" w:rsidRPr="00302DEB" w:rsidRDefault="007A724A" w:rsidP="007A724A">
      <w:pPr>
        <w:pStyle w:val="hghBodyText"/>
        <w:numPr>
          <w:ilvl w:val="0"/>
          <w:numId w:val="0"/>
        </w:numPr>
        <w:ind w:left="792"/>
        <w:rPr>
          <w:sz w:val="22"/>
        </w:rPr>
      </w:pPr>
      <w:r w:rsidRPr="00302DEB">
        <w:rPr>
          <w:sz w:val="22"/>
        </w:rPr>
        <w:t>Position:</w:t>
      </w:r>
    </w:p>
    <w:p w14:paraId="5E3AD3E9" w14:textId="584400B7" w:rsidR="0058216E" w:rsidRPr="00302DEB" w:rsidRDefault="0058216E" w:rsidP="00D9082D">
      <w:pPr>
        <w:pStyle w:val="hghSectionTitle"/>
        <w:numPr>
          <w:ilvl w:val="0"/>
          <w:numId w:val="0"/>
        </w:numPr>
        <w:rPr>
          <w:sz w:val="30"/>
        </w:rPr>
      </w:pPr>
    </w:p>
    <w:p w14:paraId="6D149CD9" w14:textId="7F6BF38D" w:rsidR="0058216E" w:rsidRPr="00302DEB" w:rsidRDefault="0058216E" w:rsidP="00D9082D">
      <w:pPr>
        <w:pStyle w:val="hghSectionTitle"/>
        <w:numPr>
          <w:ilvl w:val="0"/>
          <w:numId w:val="0"/>
        </w:numPr>
        <w:rPr>
          <w:sz w:val="30"/>
        </w:rPr>
      </w:pPr>
    </w:p>
    <w:p w14:paraId="31BBE074" w14:textId="77777777" w:rsidR="00415F05" w:rsidRPr="00302DEB" w:rsidRDefault="00415F05" w:rsidP="00415F05">
      <w:pPr>
        <w:pStyle w:val="Default"/>
        <w:rPr>
          <w:sz w:val="25"/>
          <w:szCs w:val="23"/>
        </w:rPr>
      </w:pPr>
    </w:p>
    <w:p w14:paraId="0FD78721" w14:textId="77777777" w:rsidR="0058216E" w:rsidRPr="00302DEB" w:rsidRDefault="0058216E" w:rsidP="00D9082D">
      <w:pPr>
        <w:pStyle w:val="hghSectionTitle"/>
        <w:numPr>
          <w:ilvl w:val="0"/>
          <w:numId w:val="0"/>
        </w:numPr>
        <w:rPr>
          <w:sz w:val="30"/>
        </w:rPr>
      </w:pPr>
    </w:p>
    <w:p w14:paraId="5A816D84" w14:textId="77777777" w:rsidR="0058216E" w:rsidRPr="00302DEB" w:rsidRDefault="0058216E" w:rsidP="00D9082D">
      <w:pPr>
        <w:pStyle w:val="hghSectionTitle"/>
        <w:numPr>
          <w:ilvl w:val="0"/>
          <w:numId w:val="0"/>
        </w:numPr>
        <w:rPr>
          <w:sz w:val="30"/>
        </w:rPr>
      </w:pPr>
    </w:p>
    <w:p w14:paraId="4189E6CF" w14:textId="77777777" w:rsidR="0058216E" w:rsidRPr="00302DEB" w:rsidRDefault="0058216E" w:rsidP="00D9082D">
      <w:pPr>
        <w:pStyle w:val="hghSectionTitle"/>
        <w:numPr>
          <w:ilvl w:val="0"/>
          <w:numId w:val="0"/>
        </w:numPr>
        <w:rPr>
          <w:sz w:val="30"/>
        </w:rPr>
      </w:pPr>
    </w:p>
    <w:p w14:paraId="5CA7593B" w14:textId="77777777" w:rsidR="0058216E" w:rsidRPr="00302DEB" w:rsidRDefault="0058216E" w:rsidP="00D9082D">
      <w:pPr>
        <w:pStyle w:val="hghSectionTitle"/>
        <w:numPr>
          <w:ilvl w:val="0"/>
          <w:numId w:val="0"/>
        </w:numPr>
        <w:rPr>
          <w:sz w:val="30"/>
        </w:rPr>
      </w:pPr>
    </w:p>
    <w:bookmarkStart w:id="651" w:name="_Toc102913834"/>
    <w:bookmarkStart w:id="652" w:name="_Toc103892824"/>
    <w:p w14:paraId="268B7F74" w14:textId="626876ED" w:rsidR="00D9082D" w:rsidRPr="00302DEB" w:rsidRDefault="00D9082D" w:rsidP="00D9082D">
      <w:pPr>
        <w:pStyle w:val="hghSectionTitle"/>
        <w:numPr>
          <w:ilvl w:val="0"/>
          <w:numId w:val="0"/>
        </w:numPr>
        <w:rPr>
          <w:sz w:val="30"/>
        </w:rPr>
      </w:pPr>
      <w:r w:rsidRPr="00302DEB">
        <w:rPr>
          <w:noProof/>
          <w:sz w:val="30"/>
          <w:lang w:eastAsia="en-GB"/>
        </w:rPr>
        <mc:AlternateContent>
          <mc:Choice Requires="wps">
            <w:drawing>
              <wp:anchor distT="0" distB="0" distL="114300" distR="114300" simplePos="0" relativeHeight="251670528" behindDoc="0" locked="0" layoutInCell="1" allowOverlap="1" wp14:anchorId="03F3837E" wp14:editId="324EBE14">
                <wp:simplePos x="0" y="0"/>
                <wp:positionH relativeFrom="column">
                  <wp:posOffset>299720</wp:posOffset>
                </wp:positionH>
                <wp:positionV relativeFrom="paragraph">
                  <wp:posOffset>1248830</wp:posOffset>
                </wp:positionV>
                <wp:extent cx="5143500" cy="102362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43500" cy="1023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F742F8" w14:textId="77777777" w:rsidR="007C4345" w:rsidRPr="002D04AC" w:rsidRDefault="007C4345" w:rsidP="00D9082D">
                            <w:pPr>
                              <w:pStyle w:val="hghCoverPageTITLE"/>
                              <w:rPr>
                                <w:b/>
                                <w:bCs/>
                                <w:color w:val="D20A11" w:themeColor="text2"/>
                              </w:rPr>
                            </w:pPr>
                            <w:r>
                              <w:rPr>
                                <w:b/>
                                <w:bCs/>
                                <w:color w:val="D20A11" w:themeColor="text2"/>
                              </w:rPr>
                              <w:t>h</w:t>
                            </w:r>
                            <w:r w:rsidRPr="002D04AC">
                              <w:rPr>
                                <w:b/>
                                <w:bCs/>
                                <w:color w:val="D20A11" w:themeColor="text2"/>
                              </w:rPr>
                              <w:t>gh</w:t>
                            </w:r>
                            <w:r>
                              <w:rPr>
                                <w:b/>
                                <w:bCs/>
                                <w:color w:val="D20A11" w:themeColor="text2"/>
                              </w:rPr>
                              <w:t>consulting.com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F3837E" id="Text Box 6" o:spid="_x0000_s1031" type="#_x0000_t202" style="position:absolute;margin-left:23.6pt;margin-top:98.35pt;width:405pt;height:80.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" filled="f" stroked="f">
                <v:textbox>
                  <w:txbxContent>
                    <w:p w14:paraId="3CF742F8" w14:textId="77777777" w:rsidR="007C4345" w:rsidRPr="002D04AC" w:rsidRDefault="007C4345" w:rsidP="00D9082D">
                      <w:pPr>
                        <w:pStyle w:val="hghCoverPageTITLE"/>
                        <w:rPr>
                          <w:b/>
                          <w:bCs/>
                          <w:color w:val="D20A11" w:themeColor="text2"/>
                        </w:rPr>
                      </w:pPr>
                      <w:r>
                        <w:rPr>
                          <w:b/>
                          <w:bCs/>
                          <w:color w:val="D20A11" w:themeColor="text2"/>
                        </w:rPr>
                        <w:t>h</w:t>
                      </w:r>
                      <w:r w:rsidRPr="002D04AC">
                        <w:rPr>
                          <w:b/>
                          <w:bCs/>
                          <w:color w:val="D20A11" w:themeColor="text2"/>
                        </w:rPr>
                        <w:t>gh</w:t>
                      </w:r>
                      <w:r>
                        <w:rPr>
                          <w:b/>
                          <w:bCs/>
                          <w:color w:val="D20A11" w:themeColor="text2"/>
                        </w:rPr>
                        <w:t>consulting.com</w:t>
                      </w:r>
                    </w:p>
                  </w:txbxContent>
                </v:textbox>
                <w10:wrap type="square"/>
              </v:shape>
            </w:pict>
          </mc:Fallback>
        </mc:AlternateContent>
      </w:r>
      <w:bookmarkEnd w:id="45"/>
      <w:bookmarkEnd w:id="651"/>
      <w:bookmarkEnd w:id="652"/>
    </w:p>
    <w:sectPr w:rsidR="00D9082D" w:rsidRPr="00302DEB" w:rsidSect="00D82315">
      <w:headerReference w:type="default" r:id="rId16"/>
      <w:footerReference w:type="default" r:id="rId17"/>
      <w:headerReference w:type="first" r:id="rId18"/>
      <w:pgSz w:w="11900" w:h="16840"/>
      <w:pgMar w:top="2211" w:right="851" w:bottom="2098" w:left="1418" w:header="851" w:footer="567" w:gutter="0"/>
      <w:cols w:space="720"/>
      <w:titlePg/>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2" w:author="Jill Bell" w:date="2022-09-21T14:04:00Z" w:initials="JB">
    <w:p w14:paraId="7D12CF7C" w14:textId="77777777" w:rsidR="00A31C34" w:rsidRDefault="007C4345" w:rsidP="004B4228">
      <w:r>
        <w:rPr>
          <w:rStyle w:val="CommentReference"/>
        </w:rPr>
        <w:annotationRef/>
      </w:r>
      <w:r w:rsidR="00A31C34">
        <w:rPr>
          <w:rFonts w:ascii="Helvetica" w:eastAsiaTheme="minorEastAsia" w:hAnsi="Helvetica" w:cstheme="minorBidi"/>
          <w:sz w:val="20"/>
          <w:szCs w:val="20"/>
          <w:lang w:eastAsia="zh-CN"/>
        </w:rPr>
        <w:t>Nicola - our Counsel has advised that case law and appeal decisions don’t need to go in this section</w:t>
      </w:r>
    </w:p>
  </w:comment>
  <w:comment w:id="253" w:author="Gwion Lewis" w:date="2022-09-27T12:22:00Z" w:initials="GL">
    <w:p w14:paraId="75E1CE4C" w14:textId="66EC1D32" w:rsidR="0009342E" w:rsidRDefault="0009342E">
      <w:pPr>
        <w:pStyle w:val="CommentText"/>
      </w:pPr>
      <w:r>
        <w:rPr>
          <w:rStyle w:val="CommentReference"/>
        </w:rPr>
        <w:annotationRef/>
      </w:r>
      <w:r>
        <w:t xml:space="preserve">Yes, this is correct. </w:t>
      </w:r>
    </w:p>
  </w:comment>
  <w:comment w:id="353" w:author="Jill Bell" w:date="2022-09-21T15:10:00Z" w:initials="JB">
    <w:p w14:paraId="45323CEF" w14:textId="0E481EE1" w:rsidR="007C4345" w:rsidRDefault="007C4345" w:rsidP="007C4345">
      <w:r>
        <w:rPr>
          <w:rStyle w:val="CommentReference"/>
        </w:rPr>
        <w:annotationRef/>
      </w:r>
      <w:r>
        <w:rPr>
          <w:rFonts w:ascii="Helvetica" w:eastAsiaTheme="minorEastAsia" w:hAnsi="Helvetica" w:cstheme="minorBidi"/>
          <w:sz w:val="20"/>
          <w:szCs w:val="20"/>
          <w:lang w:eastAsia="zh-CN"/>
        </w:rPr>
        <w:t>Richard - Nicola deleted the word small.  Don’t think that this is an issue</w:t>
      </w:r>
    </w:p>
  </w:comment>
  <w:comment w:id="368" w:author="IT Support" w:date="2022-09-25T13:21:00Z" w:initials="IS">
    <w:p w14:paraId="6A47CA62" w14:textId="77777777" w:rsidR="007C4345" w:rsidRDefault="007C4345" w:rsidP="007C4345">
      <w:r>
        <w:rPr>
          <w:rStyle w:val="CommentReference"/>
        </w:rPr>
        <w:annotationRef/>
      </w:r>
      <w:r>
        <w:rPr>
          <w:rFonts w:ascii="Helvetica" w:eastAsiaTheme="minorEastAsia" w:hAnsi="Helvetica" w:cstheme="minorBidi"/>
          <w:sz w:val="20"/>
          <w:szCs w:val="20"/>
          <w:lang w:eastAsia="zh-CN"/>
        </w:rPr>
        <w:t>RH: this text will need to be updated once Council have confirmed on Monday the highways contribution for measures on Brockley Hill so that highway safety on BH may no longer be an issue between the parties.</w:t>
      </w:r>
    </w:p>
  </w:comment>
  <w:comment w:id="403" w:author="Jill Bell" w:date="2022-09-21T16:06:00Z" w:initials="JB">
    <w:p w14:paraId="0279658C" w14:textId="5AF92326" w:rsidR="007C4345" w:rsidRDefault="007C4345" w:rsidP="007C4345">
      <w:r>
        <w:rPr>
          <w:rStyle w:val="CommentReference"/>
        </w:rPr>
        <w:annotationRef/>
      </w:r>
      <w:r>
        <w:rPr>
          <w:rFonts w:ascii="Helvetica" w:eastAsiaTheme="minorEastAsia" w:hAnsi="Helvetica" w:cstheme="minorBidi"/>
          <w:sz w:val="20"/>
          <w:szCs w:val="20"/>
          <w:lang w:eastAsia="zh-CN"/>
        </w:rPr>
        <w:t xml:space="preserve">Question for Rob: </w:t>
      </w:r>
      <w:r>
        <w:rPr>
          <w:rFonts w:ascii="Helvetica" w:eastAsiaTheme="minorEastAsia" w:hAnsi="Helvetica" w:cstheme="minorBidi"/>
          <w:sz w:val="20"/>
          <w:szCs w:val="20"/>
          <w:lang w:eastAsia="zh-CN"/>
        </w:rPr>
        <w:cr/>
      </w:r>
      <w:r>
        <w:rPr>
          <w:rFonts w:ascii="Helvetica" w:eastAsiaTheme="minorEastAsia" w:hAnsi="Helvetica" w:cstheme="minorBidi"/>
          <w:sz w:val="20"/>
          <w:szCs w:val="20"/>
          <w:lang w:eastAsia="zh-CN"/>
        </w:rPr>
        <w:cr/>
        <w:t>The officer report Nov 2021  says at para 6.17 and 6.18 that it can be seen from Brockley Hill. Moreover, the Council has photographs  to show this.</w:t>
      </w:r>
    </w:p>
    <w:p w14:paraId="06396B41" w14:textId="77777777" w:rsidR="007C4345" w:rsidRDefault="007C4345" w:rsidP="007C4345"/>
    <w:p w14:paraId="5E347DD1" w14:textId="77777777" w:rsidR="007C4345" w:rsidRDefault="007C4345" w:rsidP="007C4345">
      <w:r>
        <w:rPr>
          <w:rFonts w:ascii="Helvetica" w:eastAsiaTheme="minorEastAsia" w:hAnsi="Helvetica" w:cstheme="minorBidi"/>
          <w:sz w:val="20"/>
          <w:szCs w:val="20"/>
          <w:lang w:eastAsia="zh-CN"/>
        </w:rPr>
        <w:t>Richard - do we just simply delete this paragraph on views or add something about views from Brockley Hill.  Perhaps we just delete</w:t>
      </w:r>
      <w:r>
        <w:rPr>
          <w:rFonts w:ascii="Helvetica" w:eastAsiaTheme="minorEastAsia" w:hAnsi="Helvetica" w:cstheme="minorBidi"/>
          <w:sz w:val="20"/>
          <w:szCs w:val="20"/>
          <w:lang w:eastAsia="zh-CN"/>
        </w:rPr>
        <w:cr/>
      </w:r>
    </w:p>
  </w:comment>
  <w:comment w:id="404" w:author="Gwion Lewis" w:date="2022-09-27T12:30:00Z" w:initials="GL">
    <w:p w14:paraId="0136D338" w14:textId="6D743713" w:rsidR="00D22FD5" w:rsidRDefault="00D22FD5">
      <w:pPr>
        <w:pStyle w:val="CommentText"/>
      </w:pPr>
      <w:r>
        <w:rPr>
          <w:rStyle w:val="CommentReference"/>
        </w:rPr>
        <w:annotationRef/>
      </w:r>
      <w:r>
        <w:t xml:space="preserve">Suggest delete. </w:t>
      </w:r>
    </w:p>
  </w:comment>
  <w:comment w:id="441" w:author="Jill Bell" w:date="2022-09-21T16:24:00Z" w:initials="JB">
    <w:p w14:paraId="5976ED35" w14:textId="77777777" w:rsidR="00033AB8" w:rsidRDefault="007C4345" w:rsidP="006265F7">
      <w:r>
        <w:rPr>
          <w:rStyle w:val="CommentReference"/>
        </w:rPr>
        <w:annotationRef/>
      </w:r>
      <w:r w:rsidR="00033AB8">
        <w:rPr>
          <w:rFonts w:ascii="Helvetica" w:eastAsiaTheme="minorEastAsia" w:hAnsi="Helvetica" w:cstheme="minorBidi"/>
          <w:sz w:val="20"/>
          <w:szCs w:val="20"/>
          <w:lang w:eastAsia="zh-CN"/>
        </w:rPr>
        <w:t>Harrow Comment: the lack of integrated coach parking spaces would contribute to the problem.</w:t>
      </w:r>
      <w:r w:rsidR="00033AB8">
        <w:rPr>
          <w:rFonts w:ascii="Helvetica" w:eastAsiaTheme="minorEastAsia" w:hAnsi="Helvetica" w:cstheme="minorBidi"/>
          <w:sz w:val="20"/>
          <w:szCs w:val="20"/>
          <w:lang w:eastAsia="zh-CN"/>
        </w:rPr>
        <w:cr/>
      </w:r>
      <w:r w:rsidR="00033AB8">
        <w:rPr>
          <w:rFonts w:ascii="Helvetica" w:eastAsiaTheme="minorEastAsia" w:hAnsi="Helvetica" w:cstheme="minorBidi"/>
          <w:sz w:val="20"/>
          <w:szCs w:val="20"/>
          <w:lang w:eastAsia="zh-CN"/>
        </w:rPr>
        <w:cr/>
        <w:t>Hgh comment: We have checked all of the responses from the highways officer and at no point does she mention lack of integrated coach parking spaces.  She discusses coaches going offsite.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12CF7C" w15:done="0"/>
  <w15:commentEx w15:paraId="75E1CE4C" w15:paraIdParent="7D12CF7C" w15:done="0"/>
  <w15:commentEx w15:paraId="45323CEF" w15:done="0"/>
  <w15:commentEx w15:paraId="6A47CA62" w15:done="0"/>
  <w15:commentEx w15:paraId="5E347DD1" w15:done="0"/>
  <w15:commentEx w15:paraId="0136D338" w15:paraIdParent="5E347DD1" w15:done="0"/>
  <w15:commentEx w15:paraId="5976ED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59867" w16cex:dateUtc="2022-09-21T13:04:00Z"/>
  <w16cex:commentExtensible w16cex:durableId="26D5A7D2" w16cex:dateUtc="2022-09-21T14:10:00Z"/>
  <w16cex:commentExtensible w16cex:durableId="26DAD474" w16cex:dateUtc="2022-09-25T12:21:00Z"/>
  <w16cex:commentExtensible w16cex:durableId="26D5B51D" w16cex:dateUtc="2022-09-21T15:06:00Z"/>
  <w16cex:commentExtensible w16cex:durableId="26D5B931" w16cex:dateUtc="2022-09-21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12CF7C" w16cid:durableId="26D59867"/>
  <w16cid:commentId w16cid:paraId="75E1CE4C" w16cid:durableId="26DDA761"/>
  <w16cid:commentId w16cid:paraId="45323CEF" w16cid:durableId="26D5A7D2"/>
  <w16cid:commentId w16cid:paraId="6A47CA62" w16cid:durableId="26DAD474"/>
  <w16cid:commentId w16cid:paraId="5E347DD1" w16cid:durableId="26D5B51D"/>
  <w16cid:commentId w16cid:paraId="0136D338" w16cid:durableId="26DDA76A"/>
  <w16cid:commentId w16cid:paraId="5976ED35" w16cid:durableId="26D5B9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91947" w14:textId="77777777" w:rsidR="00073849" w:rsidRDefault="00073849" w:rsidP="00171E36">
      <w:r>
        <w:separator/>
      </w:r>
    </w:p>
  </w:endnote>
  <w:endnote w:type="continuationSeparator" w:id="0">
    <w:p w14:paraId="73F0302D" w14:textId="77777777" w:rsidR="00073849" w:rsidRDefault="00073849" w:rsidP="0017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Arial Bold">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0A12A" w14:textId="32118CA2" w:rsidR="007C4345" w:rsidRDefault="007C4345">
    <w:pPr>
      <w:pStyle w:val="Footer"/>
    </w:pPr>
    <w:r>
      <w:rPr>
        <w:noProof/>
        <w:lang w:eastAsia="en-GB"/>
      </w:rPr>
      <mc:AlternateContent>
        <mc:Choice Requires="wps">
          <w:drawing>
            <wp:anchor distT="0" distB="0" distL="114300" distR="114300" simplePos="0" relativeHeight="251663360" behindDoc="0" locked="0" layoutInCell="1" allowOverlap="1" wp14:anchorId="0BE8CAF6" wp14:editId="334207A6">
              <wp:simplePos x="0" y="0"/>
              <wp:positionH relativeFrom="page">
                <wp:posOffset>5941060</wp:posOffset>
              </wp:positionH>
              <wp:positionV relativeFrom="page">
                <wp:posOffset>10175240</wp:posOffset>
              </wp:positionV>
              <wp:extent cx="1079640" cy="117000"/>
              <wp:effectExtent l="0" t="0" r="12700" b="10160"/>
              <wp:wrapNone/>
              <wp:docPr id="8" name="Text Box 8"/>
              <wp:cNvGraphicFramePr/>
              <a:graphic xmlns:a="http://schemas.openxmlformats.org/drawingml/2006/main">
                <a:graphicData uri="http://schemas.microsoft.com/office/word/2010/wordprocessingShape">
                  <wps:wsp>
                    <wps:cNvSpPr txBox="1"/>
                    <wps:spPr>
                      <a:xfrm>
                        <a:off x="0" y="0"/>
                        <a:ext cx="1079640" cy="117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AB9A4" w14:textId="68351F96" w:rsidR="007C4345" w:rsidRDefault="007C4345" w:rsidP="00F206C2">
                          <w:pPr>
                            <w:pStyle w:val="hghFooter"/>
                            <w:jc w:val="right"/>
                          </w:pPr>
                          <w:r>
                            <w:t xml:space="preserve">Page </w:t>
                          </w:r>
                          <w:r>
                            <w:fldChar w:fldCharType="begin"/>
                          </w:r>
                          <w:r>
                            <w:instrText xml:space="preserve"> PAGE </w:instrText>
                          </w:r>
                          <w:r>
                            <w:fldChar w:fldCharType="separate"/>
                          </w:r>
                          <w:r w:rsidR="008F1574">
                            <w:rPr>
                              <w:noProof/>
                            </w:rPr>
                            <w:t>35</w:t>
                          </w:r>
                          <w:r>
                            <w:fldChar w:fldCharType="end"/>
                          </w:r>
                          <w:r>
                            <w:t xml:space="preserve"> of </w:t>
                          </w:r>
                          <w:r>
                            <w:rPr>
                              <w:noProof/>
                            </w:rPr>
                            <w:fldChar w:fldCharType="begin"/>
                          </w:r>
                          <w:r>
                            <w:rPr>
                              <w:noProof/>
                            </w:rPr>
                            <w:instrText xml:space="preserve"> NUMPAGES </w:instrText>
                          </w:r>
                          <w:r>
                            <w:rPr>
                              <w:noProof/>
                            </w:rPr>
                            <w:fldChar w:fldCharType="separate"/>
                          </w:r>
                          <w:ins w:id="653" w:author="Gwion Lewis" w:date="2022-09-27T12:38:00Z">
                            <w:r w:rsidR="008F1574">
                              <w:rPr>
                                <w:noProof/>
                              </w:rPr>
                              <w:t>36</w:t>
                            </w:r>
                          </w:ins>
                          <w:del w:id="654" w:author="Gwion Lewis" w:date="2022-09-27T12:06:00Z">
                            <w:r w:rsidDel="002666BB">
                              <w:rPr>
                                <w:noProof/>
                              </w:rPr>
                              <w:delText>34</w:delText>
                            </w:r>
                          </w:del>
                          <w:r>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8CAF6" id="_x0000_t202" coordsize="21600,21600" o:spt="202" path="m,l,21600r21600,l21600,xe">
              <v:stroke joinstyle="miter"/>
              <v:path gradientshapeok="t" o:connecttype="rect"/>
            </v:shapetype>
            <v:shape id="Text Box 8" o:spid="_x0000_s1032" type="#_x0000_t202" style="position:absolute;margin-left:467.8pt;margin-top:801.2pt;width:85pt;height: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" filled="f" stroked="f">
              <v:textbox inset="0,0,0,0">
                <w:txbxContent>
                  <w:p w14:paraId="36EAB9A4" w14:textId="68351F96" w:rsidR="007C4345" w:rsidRDefault="007C4345" w:rsidP="00F206C2">
                    <w:pPr>
                      <w:pStyle w:val="hghFooter"/>
                      <w:jc w:val="right"/>
                    </w:pPr>
                    <w:r>
                      <w:t xml:space="preserve">Page </w:t>
                    </w:r>
                    <w:r>
                      <w:fldChar w:fldCharType="begin"/>
                    </w:r>
                    <w:r>
                      <w:instrText xml:space="preserve"> PAGE </w:instrText>
                    </w:r>
                    <w:r>
                      <w:fldChar w:fldCharType="separate"/>
                    </w:r>
                    <w:r w:rsidR="008F1574">
                      <w:rPr>
                        <w:noProof/>
                      </w:rPr>
                      <w:t>35</w:t>
                    </w:r>
                    <w:r>
                      <w:fldChar w:fldCharType="end"/>
                    </w:r>
                    <w:r>
                      <w:t xml:space="preserve"> of </w:t>
                    </w:r>
                    <w:r>
                      <w:rPr>
                        <w:noProof/>
                      </w:rPr>
                      <w:fldChar w:fldCharType="begin"/>
                    </w:r>
                    <w:r>
                      <w:rPr>
                        <w:noProof/>
                      </w:rPr>
                      <w:instrText xml:space="preserve"> NUMPAGES </w:instrText>
                    </w:r>
                    <w:r>
                      <w:rPr>
                        <w:noProof/>
                      </w:rPr>
                      <w:fldChar w:fldCharType="separate"/>
                    </w:r>
                    <w:ins w:id="637" w:author="Gwion Lewis" w:date="2022-09-27T12:38:00Z">
                      <w:r w:rsidR="008F1574">
                        <w:rPr>
                          <w:noProof/>
                        </w:rPr>
                        <w:t>36</w:t>
                      </w:r>
                    </w:ins>
                    <w:del w:id="638" w:author="Gwion Lewis" w:date="2022-09-27T12:06:00Z">
                      <w:r w:rsidDel="002666BB">
                        <w:rPr>
                          <w:noProof/>
                        </w:rPr>
                        <w:delText>34</w:delText>
                      </w:r>
                    </w:del>
                    <w:r>
                      <w:rPr>
                        <w:noProof/>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C5C4EB9" wp14:editId="2E9031A0">
              <wp:simplePos x="0" y="0"/>
              <wp:positionH relativeFrom="page">
                <wp:posOffset>882127</wp:posOffset>
              </wp:positionH>
              <wp:positionV relativeFrom="paragraph">
                <wp:posOffset>-118969</wp:posOffset>
              </wp:positionV>
              <wp:extent cx="5112385" cy="341854"/>
              <wp:effectExtent l="0" t="0" r="18415" b="13970"/>
              <wp:wrapNone/>
              <wp:docPr id="3" name="Text Box 3"/>
              <wp:cNvGraphicFramePr/>
              <a:graphic xmlns:a="http://schemas.openxmlformats.org/drawingml/2006/main">
                <a:graphicData uri="http://schemas.microsoft.com/office/word/2010/wordprocessingShape">
                  <wps:wsp>
                    <wps:cNvSpPr txBox="1"/>
                    <wps:spPr>
                      <a:xfrm>
                        <a:off x="0" y="0"/>
                        <a:ext cx="5112385" cy="3418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95733A" w14:textId="654818F4" w:rsidR="007C4345" w:rsidRDefault="007C4345" w:rsidP="000715CD">
                          <w:pPr>
                            <w:pStyle w:val="hghFooter"/>
                          </w:pPr>
                          <w:r>
                            <w:t>Sairam (Holdings) Ltd</w:t>
                          </w:r>
                        </w:p>
                        <w:p w14:paraId="20ABFBCD" w14:textId="164EC368" w:rsidR="007C4345" w:rsidRDefault="007C4345" w:rsidP="000715CD">
                          <w:pPr>
                            <w:pStyle w:val="hghFooter"/>
                          </w:pPr>
                          <w:r>
                            <w:t>Draft Statement of Common 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4EB9" id="Text Box 3" o:spid="_x0000_s1033" type="#_x0000_t202" style="position:absolute;margin-left:69.45pt;margin-top:-9.35pt;width:402.55pt;height:2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" filled="f" stroked="f">
              <v:textbox inset="0,0,0,0">
                <w:txbxContent>
                  <w:p w14:paraId="6595733A" w14:textId="654818F4" w:rsidR="0040106E" w:rsidRDefault="0040106E" w:rsidP="000715CD">
                    <w:pPr>
                      <w:pStyle w:val="hghFooter"/>
                    </w:pPr>
                    <w:r>
                      <w:t>Sairam (Holdings) Ltd</w:t>
                    </w:r>
                  </w:p>
                  <w:p w14:paraId="20ABFBCD" w14:textId="164EC368" w:rsidR="0040106E" w:rsidRDefault="00B71D6C" w:rsidP="000715CD">
                    <w:pPr>
                      <w:pStyle w:val="hghFooter"/>
                    </w:pPr>
                    <w:r>
                      <w:t>Draft Statement of Common Ground</w:t>
                    </w:r>
                  </w:p>
                </w:txbxContent>
              </v:textbox>
              <w10:wrap anchorx="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BB8E230" wp14:editId="7F42DBDB">
              <wp:simplePos x="0" y="0"/>
              <wp:positionH relativeFrom="page">
                <wp:posOffset>882015</wp:posOffset>
              </wp:positionH>
              <wp:positionV relativeFrom="page">
                <wp:posOffset>9946005</wp:posOffset>
              </wp:positionV>
              <wp:extent cx="4320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432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B4451D" id="Straight Connector 7"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9.45pt,783.15pt" to="103.45pt,7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" strokecolor="#d20a11 [3204]" strokeweight="1.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96B4" w14:textId="77777777" w:rsidR="00073849" w:rsidRDefault="00073849" w:rsidP="00171E36">
      <w:r>
        <w:separator/>
      </w:r>
    </w:p>
  </w:footnote>
  <w:footnote w:type="continuationSeparator" w:id="0">
    <w:p w14:paraId="7ACA1A72" w14:textId="77777777" w:rsidR="00073849" w:rsidRDefault="00073849" w:rsidP="00171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AD4" w14:textId="77777777" w:rsidR="007C4345" w:rsidRDefault="007C4345"/>
  <w:p w14:paraId="31AB06DD" w14:textId="24F8E142" w:rsidR="007C4345" w:rsidRDefault="007C4345">
    <w:r>
      <w:rPr>
        <w:noProof/>
      </w:rPr>
      <w:drawing>
        <wp:anchor distT="0" distB="0" distL="114300" distR="114300" simplePos="0" relativeHeight="251659264" behindDoc="1" locked="0" layoutInCell="1" allowOverlap="1" wp14:anchorId="04E600B1" wp14:editId="65304F26">
          <wp:simplePos x="0" y="0"/>
          <wp:positionH relativeFrom="page">
            <wp:posOffset>900430</wp:posOffset>
          </wp:positionH>
          <wp:positionV relativeFrom="page">
            <wp:posOffset>540385</wp:posOffset>
          </wp:positionV>
          <wp:extent cx="828000" cy="484200"/>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gh_ReportLogo.jpg"/>
                  <pic:cNvPicPr/>
                </pic:nvPicPr>
                <pic:blipFill>
                  <a:blip r:embed="rId1">
                    <a:extLst>
                      <a:ext uri="{28A0092B-C50C-407E-A947-70E740481C1C}">
                        <a14:useLocalDpi xmlns:a14="http://schemas.microsoft.com/office/drawing/2010/main" val="0"/>
                      </a:ext>
                    </a:extLst>
                  </a:blip>
                  <a:stretch>
                    <a:fillRect/>
                  </a:stretch>
                </pic:blipFill>
                <pic:spPr>
                  <a:xfrm>
                    <a:off x="0" y="0"/>
                    <a:ext cx="828000" cy="4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81BE" w14:textId="5169BF28" w:rsidR="007C4345" w:rsidRPr="00A656B9" w:rsidRDefault="007C4345" w:rsidP="00A656B9">
    <w:pPr>
      <w:pStyle w:val="Header"/>
    </w:pPr>
    <w:r>
      <w:rPr>
        <w:noProof/>
        <w:lang w:eastAsia="en-GB"/>
      </w:rPr>
      <w:drawing>
        <wp:anchor distT="0" distB="0" distL="114300" distR="114300" simplePos="0" relativeHeight="251666432" behindDoc="1" locked="0" layoutInCell="1" allowOverlap="1" wp14:anchorId="1D0785F3" wp14:editId="65341208">
          <wp:simplePos x="0" y="0"/>
          <wp:positionH relativeFrom="page">
            <wp:posOffset>6385</wp:posOffset>
          </wp:positionH>
          <wp:positionV relativeFrom="page">
            <wp:posOffset>0</wp:posOffset>
          </wp:positionV>
          <wp:extent cx="7585732" cy="10752840"/>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pdf"/>
                  <pic:cNvPicPr/>
                </pic:nvPicPr>
                <pic:blipFill>
                  <a:blip r:embed="rId1">
                    <a:extLst>
                      <a:ext uri="{28A0092B-C50C-407E-A947-70E740481C1C}">
                        <a14:useLocalDpi xmlns:a14="http://schemas.microsoft.com/office/drawing/2010/main" val="0"/>
                      </a:ext>
                    </a:extLst>
                  </a:blip>
                  <a:stretch>
                    <a:fillRect/>
                  </a:stretch>
                </pic:blipFill>
                <pic:spPr>
                  <a:xfrm>
                    <a:off x="0" y="0"/>
                    <a:ext cx="7585732" cy="10752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CEF4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762B57"/>
    <w:multiLevelType w:val="multilevel"/>
    <w:tmpl w:val="DA1AC8E2"/>
    <w:lvl w:ilvl="0">
      <w:start w:val="1"/>
      <w:numFmt w:val="decimal"/>
      <w:pStyle w:val="hghSectionTitle"/>
      <w:lvlText w:val="%1.0"/>
      <w:lvlJc w:val="left"/>
      <w:pPr>
        <w:ind w:left="794" w:hanging="794"/>
      </w:pPr>
      <w:rPr>
        <w:rFonts w:hint="default"/>
      </w:rPr>
    </w:lvl>
    <w:lvl w:ilvl="1">
      <w:start w:val="1"/>
      <w:numFmt w:val="decimal"/>
      <w:pStyle w:val="hghBodyText"/>
      <w:lvlText w:val="%1.%2"/>
      <w:lvlJc w:val="left"/>
      <w:pPr>
        <w:ind w:left="792" w:hanging="792"/>
      </w:pPr>
      <w:rPr>
        <w:rFonts w:ascii="Helvetica" w:hAnsi="Helvetica" w:hint="default"/>
        <w:b w:val="0"/>
        <w:bCs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9A7C06"/>
    <w:multiLevelType w:val="hybridMultilevel"/>
    <w:tmpl w:val="AD70239C"/>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 w15:restartNumberingAfterBreak="0">
    <w:nsid w:val="1A3765AE"/>
    <w:multiLevelType w:val="multilevel"/>
    <w:tmpl w:val="54EC67B8"/>
    <w:lvl w:ilvl="0">
      <w:start w:val="1"/>
      <w:numFmt w:val="decimal"/>
      <w:lvlText w:val="%1.0"/>
      <w:lvlJc w:val="left"/>
      <w:pPr>
        <w:ind w:left="850" w:hanging="850"/>
      </w:pPr>
      <w:rPr>
        <w:b/>
        <w:bCs/>
      </w:rPr>
    </w:lvl>
    <w:lvl w:ilvl="1">
      <w:numFmt w:val="decimal"/>
      <w:lvlText w:val="%1.%2"/>
      <w:lvlJc w:val="left"/>
      <w:pPr>
        <w:ind w:left="792" w:hanging="650"/>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E45019"/>
    <w:multiLevelType w:val="hybridMultilevel"/>
    <w:tmpl w:val="572CCA9A"/>
    <w:lvl w:ilvl="0" w:tplc="09B0EDF6">
      <w:start w:val="1"/>
      <w:numFmt w:val="decimal"/>
      <w:lvlText w:val="%1."/>
      <w:lvlJc w:val="left"/>
      <w:pPr>
        <w:ind w:left="1154" w:hanging="360"/>
      </w:pPr>
      <w:rPr>
        <w:rFonts w:hint="default"/>
      </w:rPr>
    </w:lvl>
    <w:lvl w:ilvl="1" w:tplc="A4BC29EE" w:tentative="1">
      <w:start w:val="1"/>
      <w:numFmt w:val="lowerLetter"/>
      <w:lvlText w:val="%2."/>
      <w:lvlJc w:val="left"/>
      <w:pPr>
        <w:ind w:left="1874" w:hanging="360"/>
      </w:pPr>
    </w:lvl>
    <w:lvl w:ilvl="2" w:tplc="FDB6D344" w:tentative="1">
      <w:start w:val="1"/>
      <w:numFmt w:val="lowerRoman"/>
      <w:lvlText w:val="%3."/>
      <w:lvlJc w:val="right"/>
      <w:pPr>
        <w:ind w:left="2594" w:hanging="180"/>
      </w:pPr>
    </w:lvl>
    <w:lvl w:ilvl="3" w:tplc="96A8141E" w:tentative="1">
      <w:start w:val="1"/>
      <w:numFmt w:val="decimal"/>
      <w:lvlText w:val="%4."/>
      <w:lvlJc w:val="left"/>
      <w:pPr>
        <w:ind w:left="3314" w:hanging="360"/>
      </w:pPr>
    </w:lvl>
    <w:lvl w:ilvl="4" w:tplc="08CEFFC2" w:tentative="1">
      <w:start w:val="1"/>
      <w:numFmt w:val="lowerLetter"/>
      <w:lvlText w:val="%5."/>
      <w:lvlJc w:val="left"/>
      <w:pPr>
        <w:ind w:left="4034" w:hanging="360"/>
      </w:pPr>
    </w:lvl>
    <w:lvl w:ilvl="5" w:tplc="6726A91C" w:tentative="1">
      <w:start w:val="1"/>
      <w:numFmt w:val="lowerRoman"/>
      <w:lvlText w:val="%6."/>
      <w:lvlJc w:val="right"/>
      <w:pPr>
        <w:ind w:left="4754" w:hanging="180"/>
      </w:pPr>
    </w:lvl>
    <w:lvl w:ilvl="6" w:tplc="221E613A" w:tentative="1">
      <w:start w:val="1"/>
      <w:numFmt w:val="decimal"/>
      <w:lvlText w:val="%7."/>
      <w:lvlJc w:val="left"/>
      <w:pPr>
        <w:ind w:left="5474" w:hanging="360"/>
      </w:pPr>
    </w:lvl>
    <w:lvl w:ilvl="7" w:tplc="76F076B4" w:tentative="1">
      <w:start w:val="1"/>
      <w:numFmt w:val="lowerLetter"/>
      <w:lvlText w:val="%8."/>
      <w:lvlJc w:val="left"/>
      <w:pPr>
        <w:ind w:left="6194" w:hanging="360"/>
      </w:pPr>
    </w:lvl>
    <w:lvl w:ilvl="8" w:tplc="7722D838" w:tentative="1">
      <w:start w:val="1"/>
      <w:numFmt w:val="lowerRoman"/>
      <w:lvlText w:val="%9."/>
      <w:lvlJc w:val="right"/>
      <w:pPr>
        <w:ind w:left="6914" w:hanging="180"/>
      </w:pPr>
    </w:lvl>
  </w:abstractNum>
  <w:abstractNum w:abstractNumId="5" w15:restartNumberingAfterBreak="0">
    <w:nsid w:val="329A7076"/>
    <w:multiLevelType w:val="hybridMultilevel"/>
    <w:tmpl w:val="5E3A2F1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6" w15:restartNumberingAfterBreak="0">
    <w:nsid w:val="351062A9"/>
    <w:multiLevelType w:val="hybridMultilevel"/>
    <w:tmpl w:val="73748A80"/>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 w15:restartNumberingAfterBreak="0">
    <w:nsid w:val="389C7AE3"/>
    <w:multiLevelType w:val="hybridMultilevel"/>
    <w:tmpl w:val="5BFE8A22"/>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8" w15:restartNumberingAfterBreak="0">
    <w:nsid w:val="3BB84C4A"/>
    <w:multiLevelType w:val="multilevel"/>
    <w:tmpl w:val="CE701FCA"/>
    <w:styleLink w:val="NumbListSchedule"/>
    <w:lvl w:ilvl="0">
      <w:start w:val="1"/>
      <w:numFmt w:val="decimal"/>
      <w:pStyle w:val="FFWSchedule"/>
      <w:suff w:val="nothing"/>
      <w:lvlText w:val="Schedule %1"/>
      <w:lvlJc w:val="left"/>
      <w:pPr>
        <w:ind w:left="283" w:firstLine="0"/>
      </w:pPr>
      <w:rPr>
        <w:rFonts w:hint="default"/>
      </w:rPr>
    </w:lvl>
    <w:lvl w:ilvl="1">
      <w:start w:val="1"/>
      <w:numFmt w:val="decimal"/>
      <w:pStyle w:val="FFWSchedulePart"/>
      <w:suff w:val="nothing"/>
      <w:lvlText w:val="Part %2"/>
      <w:lvlJc w:val="left"/>
      <w:pPr>
        <w:ind w:left="0" w:firstLine="0"/>
      </w:pPr>
      <w:rPr>
        <w:rFonts w:hint="default"/>
      </w:rPr>
    </w:lvl>
    <w:lvl w:ilvl="2">
      <w:start w:val="1"/>
      <w:numFmt w:val="decimal"/>
      <w:pStyle w:val="FFWScheduleLevel1"/>
      <w:lvlText w:val="%3."/>
      <w:lvlJc w:val="left"/>
      <w:pPr>
        <w:tabs>
          <w:tab w:val="num" w:pos="794"/>
        </w:tabs>
        <w:ind w:left="794" w:hanging="794"/>
      </w:pPr>
      <w:rPr>
        <w:rFonts w:hint="default"/>
      </w:rPr>
    </w:lvl>
    <w:lvl w:ilvl="3">
      <w:start w:val="1"/>
      <w:numFmt w:val="decimal"/>
      <w:pStyle w:val="FFWScheduleLevel2"/>
      <w:lvlText w:val="%3.%4"/>
      <w:lvlJc w:val="left"/>
      <w:pPr>
        <w:tabs>
          <w:tab w:val="num" w:pos="794"/>
        </w:tabs>
        <w:ind w:left="794" w:hanging="794"/>
      </w:pPr>
      <w:rPr>
        <w:rFonts w:hint="default"/>
      </w:rPr>
    </w:lvl>
    <w:lvl w:ilvl="4">
      <w:start w:val="1"/>
      <w:numFmt w:val="decimal"/>
      <w:pStyle w:val="FFWScheduleLevel3"/>
      <w:lvlText w:val="%3.%4.%5"/>
      <w:lvlJc w:val="left"/>
      <w:pPr>
        <w:tabs>
          <w:tab w:val="num" w:pos="794"/>
        </w:tabs>
        <w:ind w:left="794" w:hanging="794"/>
      </w:pPr>
      <w:rPr>
        <w:rFonts w:hint="default"/>
      </w:rPr>
    </w:lvl>
    <w:lvl w:ilvl="5">
      <w:start w:val="1"/>
      <w:numFmt w:val="lowerLetter"/>
      <w:pStyle w:val="FFWScheduleLevel4"/>
      <w:lvlText w:val="(%6)"/>
      <w:lvlJc w:val="left"/>
      <w:pPr>
        <w:tabs>
          <w:tab w:val="num" w:pos="1588"/>
        </w:tabs>
        <w:ind w:left="1588" w:hanging="794"/>
      </w:pPr>
      <w:rPr>
        <w:rFonts w:hint="default"/>
      </w:rPr>
    </w:lvl>
    <w:lvl w:ilvl="6">
      <w:start w:val="1"/>
      <w:numFmt w:val="lowerRoman"/>
      <w:pStyle w:val="FFWScheduleLevel5"/>
      <w:lvlText w:val="(%7)"/>
      <w:lvlJc w:val="left"/>
      <w:pPr>
        <w:tabs>
          <w:tab w:val="num" w:pos="2381"/>
        </w:tabs>
        <w:ind w:left="2381" w:hanging="793"/>
      </w:pPr>
      <w:rPr>
        <w:rFonts w:hint="default"/>
      </w:rPr>
    </w:lvl>
    <w:lvl w:ilvl="7">
      <w:start w:val="1"/>
      <w:numFmt w:val="upperLetter"/>
      <w:pStyle w:val="FFWScheduleLevel6"/>
      <w:lvlText w:val="(%8)"/>
      <w:lvlJc w:val="left"/>
      <w:pPr>
        <w:tabs>
          <w:tab w:val="num" w:pos="3175"/>
        </w:tabs>
        <w:ind w:left="3175" w:hanging="794"/>
      </w:pPr>
      <w:rPr>
        <w:rFonts w:hint="default"/>
      </w:rPr>
    </w:lvl>
    <w:lvl w:ilvl="8">
      <w:start w:val="1"/>
      <w:numFmt w:val="none"/>
      <w:suff w:val="nothing"/>
      <w:lvlText w:val=""/>
      <w:lvlJc w:val="left"/>
      <w:pPr>
        <w:ind w:left="3175" w:firstLine="0"/>
      </w:pPr>
      <w:rPr>
        <w:rFonts w:hint="default"/>
      </w:rPr>
    </w:lvl>
  </w:abstractNum>
  <w:abstractNum w:abstractNumId="9" w15:restartNumberingAfterBreak="0">
    <w:nsid w:val="474B3E55"/>
    <w:multiLevelType w:val="hybridMultilevel"/>
    <w:tmpl w:val="060090B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0" w15:restartNumberingAfterBreak="0">
    <w:nsid w:val="499F18CA"/>
    <w:multiLevelType w:val="hybridMultilevel"/>
    <w:tmpl w:val="9FCCDFB6"/>
    <w:lvl w:ilvl="0" w:tplc="C1FEAC32">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1" w15:restartNumberingAfterBreak="0">
    <w:nsid w:val="4C8830E9"/>
    <w:multiLevelType w:val="hybridMultilevel"/>
    <w:tmpl w:val="24E85848"/>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2" w15:restartNumberingAfterBreak="0">
    <w:nsid w:val="615A768A"/>
    <w:multiLevelType w:val="hybridMultilevel"/>
    <w:tmpl w:val="D47E8FB8"/>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3" w15:restartNumberingAfterBreak="0">
    <w:nsid w:val="62384A93"/>
    <w:multiLevelType w:val="hybridMultilevel"/>
    <w:tmpl w:val="55D2DA4E"/>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4" w15:restartNumberingAfterBreak="0">
    <w:nsid w:val="64851638"/>
    <w:multiLevelType w:val="hybridMultilevel"/>
    <w:tmpl w:val="5498B7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5" w15:restartNumberingAfterBreak="0">
    <w:nsid w:val="652456C5"/>
    <w:multiLevelType w:val="hybridMultilevel"/>
    <w:tmpl w:val="239470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6" w15:restartNumberingAfterBreak="0">
    <w:nsid w:val="6549736D"/>
    <w:multiLevelType w:val="hybridMultilevel"/>
    <w:tmpl w:val="D6A2A546"/>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15:restartNumberingAfterBreak="0">
    <w:nsid w:val="67A870D4"/>
    <w:multiLevelType w:val="hybridMultilevel"/>
    <w:tmpl w:val="8EE20DCE"/>
    <w:lvl w:ilvl="0" w:tplc="1E980678">
      <w:start w:val="1"/>
      <w:numFmt w:val="decimal"/>
      <w:lvlText w:val="%1."/>
      <w:lvlJc w:val="left"/>
      <w:pPr>
        <w:ind w:left="720" w:hanging="360"/>
      </w:pPr>
      <w:rPr>
        <w:rFonts w:asciiTheme="minorHAnsi" w:hAnsiTheme="minorHAnsi" w:cstheme="minorHAnsi"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75DBA"/>
    <w:multiLevelType w:val="hybridMultilevel"/>
    <w:tmpl w:val="CFF452B2"/>
    <w:lvl w:ilvl="0" w:tplc="08090001">
      <w:start w:val="1"/>
      <w:numFmt w:val="bullet"/>
      <w:lvlText w:val=""/>
      <w:lvlJc w:val="left"/>
      <w:pPr>
        <w:ind w:left="1512" w:hanging="360"/>
      </w:pPr>
      <w:rPr>
        <w:rFonts w:ascii="Symbol" w:hAnsi="Symbol" w:hint="default"/>
      </w:rPr>
    </w:lvl>
    <w:lvl w:ilvl="1" w:tplc="08090003">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9" w15:restartNumberingAfterBreak="0">
    <w:nsid w:val="6BEB647F"/>
    <w:multiLevelType w:val="hybridMultilevel"/>
    <w:tmpl w:val="355EA010"/>
    <w:lvl w:ilvl="0" w:tplc="2FAA10F8">
      <w:start w:val="5"/>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E43D5"/>
    <w:multiLevelType w:val="hybridMultilevel"/>
    <w:tmpl w:val="FB6E661C"/>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6DCD30EC"/>
    <w:multiLevelType w:val="hybridMultilevel"/>
    <w:tmpl w:val="2AD237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758072A4"/>
    <w:multiLevelType w:val="hybridMultilevel"/>
    <w:tmpl w:val="BF90A22A"/>
    <w:lvl w:ilvl="0" w:tplc="96968EA2">
      <w:start w:val="2"/>
      <w:numFmt w:val="bullet"/>
      <w:lvlText w:val=""/>
      <w:lvlJc w:val="left"/>
      <w:pPr>
        <w:ind w:left="1512" w:hanging="360"/>
      </w:pPr>
      <w:rPr>
        <w:rFonts w:ascii="Symbol" w:eastAsiaTheme="minorHAnsi" w:hAnsi="Symbol" w:cstheme="minorBidi"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3" w15:restartNumberingAfterBreak="0">
    <w:nsid w:val="77670044"/>
    <w:multiLevelType w:val="hybridMultilevel"/>
    <w:tmpl w:val="196C870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890217762">
    <w:abstractNumId w:val="1"/>
  </w:num>
  <w:num w:numId="2" w16cid:durableId="701705681">
    <w:abstractNumId w:val="20"/>
  </w:num>
  <w:num w:numId="3" w16cid:durableId="2050831853">
    <w:abstractNumId w:val="15"/>
  </w:num>
  <w:num w:numId="4" w16cid:durableId="1169709523">
    <w:abstractNumId w:val="14"/>
  </w:num>
  <w:num w:numId="5" w16cid:durableId="990913737">
    <w:abstractNumId w:val="4"/>
  </w:num>
  <w:num w:numId="6" w16cid:durableId="2029983081">
    <w:abstractNumId w:val="10"/>
  </w:num>
  <w:num w:numId="7" w16cid:durableId="1316646286">
    <w:abstractNumId w:val="18"/>
  </w:num>
  <w:num w:numId="8" w16cid:durableId="2116435477">
    <w:abstractNumId w:val="7"/>
  </w:num>
  <w:num w:numId="9" w16cid:durableId="383329908">
    <w:abstractNumId w:val="12"/>
  </w:num>
  <w:num w:numId="10" w16cid:durableId="1887180114">
    <w:abstractNumId w:val="22"/>
  </w:num>
  <w:num w:numId="11" w16cid:durableId="2044481538">
    <w:abstractNumId w:val="2"/>
  </w:num>
  <w:num w:numId="12" w16cid:durableId="339087803">
    <w:abstractNumId w:val="11"/>
  </w:num>
  <w:num w:numId="13" w16cid:durableId="1417360537">
    <w:abstractNumId w:val="13"/>
  </w:num>
  <w:num w:numId="14" w16cid:durableId="1875078514">
    <w:abstractNumId w:val="16"/>
  </w:num>
  <w:num w:numId="15" w16cid:durableId="1491022595">
    <w:abstractNumId w:val="19"/>
  </w:num>
  <w:num w:numId="16" w16cid:durableId="638151183">
    <w:abstractNumId w:val="5"/>
  </w:num>
  <w:num w:numId="17" w16cid:durableId="389573779">
    <w:abstractNumId w:val="3"/>
  </w:num>
  <w:num w:numId="18" w16cid:durableId="2139032727">
    <w:abstractNumId w:val="17"/>
  </w:num>
  <w:num w:numId="19" w16cid:durableId="156388064">
    <w:abstractNumId w:val="6"/>
  </w:num>
  <w:num w:numId="20" w16cid:durableId="151602055">
    <w:abstractNumId w:val="0"/>
  </w:num>
  <w:num w:numId="21" w16cid:durableId="1429306840">
    <w:abstractNumId w:val="8"/>
  </w:num>
  <w:num w:numId="22" w16cid:durableId="349994663">
    <w:abstractNumId w:val="21"/>
  </w:num>
  <w:num w:numId="23" w16cid:durableId="602147083">
    <w:abstractNumId w:val="9"/>
  </w:num>
  <w:num w:numId="24" w16cid:durableId="822089334">
    <w:abstractNumId w:val="2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 Bell">
    <w15:presenceInfo w15:providerId="AD" w15:userId="S::jbell@hghconsulting.com::239277b6-66db-4dc7-ae11-1a52ed1f2b2e"/>
  </w15:person>
  <w15:person w15:author="Gwion Lewis">
    <w15:presenceInfo w15:providerId="AD" w15:userId="S-1-5-21-962865811-261033343-6498272-2412"/>
  </w15:person>
  <w15:person w15:author="IT Support">
    <w15:presenceInfo w15:providerId="AD" w15:userId="S::itsupport@hghconsult.onmicrosoft.com::ed1ad6b3-3cd3-416c-a33c-20de6e0d17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CE8"/>
    <w:rsid w:val="00001A46"/>
    <w:rsid w:val="000053EA"/>
    <w:rsid w:val="000072AD"/>
    <w:rsid w:val="00012F3D"/>
    <w:rsid w:val="00016966"/>
    <w:rsid w:val="0001779F"/>
    <w:rsid w:val="00023DD5"/>
    <w:rsid w:val="000315BB"/>
    <w:rsid w:val="00033AB8"/>
    <w:rsid w:val="000374D9"/>
    <w:rsid w:val="00041BDB"/>
    <w:rsid w:val="0004251B"/>
    <w:rsid w:val="000429F6"/>
    <w:rsid w:val="00044A14"/>
    <w:rsid w:val="00045BBA"/>
    <w:rsid w:val="00047CEE"/>
    <w:rsid w:val="00051B54"/>
    <w:rsid w:val="00052DE1"/>
    <w:rsid w:val="00054C5A"/>
    <w:rsid w:val="00060FF6"/>
    <w:rsid w:val="00061FEB"/>
    <w:rsid w:val="00063644"/>
    <w:rsid w:val="00064B47"/>
    <w:rsid w:val="00064E72"/>
    <w:rsid w:val="000663FA"/>
    <w:rsid w:val="00070AF2"/>
    <w:rsid w:val="000715CD"/>
    <w:rsid w:val="000717A4"/>
    <w:rsid w:val="00071D45"/>
    <w:rsid w:val="00072D98"/>
    <w:rsid w:val="00073407"/>
    <w:rsid w:val="00073849"/>
    <w:rsid w:val="00074111"/>
    <w:rsid w:val="0007497B"/>
    <w:rsid w:val="000752B6"/>
    <w:rsid w:val="00076B2A"/>
    <w:rsid w:val="00077FA1"/>
    <w:rsid w:val="000801AA"/>
    <w:rsid w:val="00081D93"/>
    <w:rsid w:val="00083269"/>
    <w:rsid w:val="00083681"/>
    <w:rsid w:val="00083CD8"/>
    <w:rsid w:val="00086447"/>
    <w:rsid w:val="000868F9"/>
    <w:rsid w:val="0008755D"/>
    <w:rsid w:val="00091380"/>
    <w:rsid w:val="0009342E"/>
    <w:rsid w:val="0009526B"/>
    <w:rsid w:val="000960EB"/>
    <w:rsid w:val="000A0C52"/>
    <w:rsid w:val="000A0F6E"/>
    <w:rsid w:val="000A34D0"/>
    <w:rsid w:val="000A4545"/>
    <w:rsid w:val="000A47CF"/>
    <w:rsid w:val="000A6684"/>
    <w:rsid w:val="000A67C7"/>
    <w:rsid w:val="000B147D"/>
    <w:rsid w:val="000B284C"/>
    <w:rsid w:val="000C0CCE"/>
    <w:rsid w:val="000C56D4"/>
    <w:rsid w:val="000C75CF"/>
    <w:rsid w:val="000D0B5D"/>
    <w:rsid w:val="000D10A3"/>
    <w:rsid w:val="000E1E53"/>
    <w:rsid w:val="000E25C1"/>
    <w:rsid w:val="000E31B6"/>
    <w:rsid w:val="000E7DAF"/>
    <w:rsid w:val="000F0626"/>
    <w:rsid w:val="000F1877"/>
    <w:rsid w:val="000F2184"/>
    <w:rsid w:val="000F3D02"/>
    <w:rsid w:val="000F42F7"/>
    <w:rsid w:val="000F479E"/>
    <w:rsid w:val="00100047"/>
    <w:rsid w:val="00106848"/>
    <w:rsid w:val="00110A65"/>
    <w:rsid w:val="00110D4D"/>
    <w:rsid w:val="00111B89"/>
    <w:rsid w:val="00113010"/>
    <w:rsid w:val="0011329E"/>
    <w:rsid w:val="001137D3"/>
    <w:rsid w:val="001203DE"/>
    <w:rsid w:val="001249DB"/>
    <w:rsid w:val="00131D2D"/>
    <w:rsid w:val="00133233"/>
    <w:rsid w:val="001355A2"/>
    <w:rsid w:val="00141B8B"/>
    <w:rsid w:val="0014210B"/>
    <w:rsid w:val="001422C1"/>
    <w:rsid w:val="00142356"/>
    <w:rsid w:val="00142C3E"/>
    <w:rsid w:val="00160CB6"/>
    <w:rsid w:val="00162A3A"/>
    <w:rsid w:val="001635F0"/>
    <w:rsid w:val="00163F33"/>
    <w:rsid w:val="00166AF5"/>
    <w:rsid w:val="00167C79"/>
    <w:rsid w:val="00170624"/>
    <w:rsid w:val="00171E36"/>
    <w:rsid w:val="00173516"/>
    <w:rsid w:val="0017378A"/>
    <w:rsid w:val="0017482A"/>
    <w:rsid w:val="00180AAD"/>
    <w:rsid w:val="00180BE8"/>
    <w:rsid w:val="001817C7"/>
    <w:rsid w:val="001819A8"/>
    <w:rsid w:val="001845A0"/>
    <w:rsid w:val="001851B2"/>
    <w:rsid w:val="00193002"/>
    <w:rsid w:val="001930B6"/>
    <w:rsid w:val="00196E55"/>
    <w:rsid w:val="001A0DB0"/>
    <w:rsid w:val="001A24AF"/>
    <w:rsid w:val="001A3B05"/>
    <w:rsid w:val="001B1549"/>
    <w:rsid w:val="001B61E0"/>
    <w:rsid w:val="001C235F"/>
    <w:rsid w:val="001C49D6"/>
    <w:rsid w:val="001C65F1"/>
    <w:rsid w:val="001D13CF"/>
    <w:rsid w:val="001D17E6"/>
    <w:rsid w:val="001D1D4E"/>
    <w:rsid w:val="001D3164"/>
    <w:rsid w:val="001E09E4"/>
    <w:rsid w:val="001E1026"/>
    <w:rsid w:val="001E1859"/>
    <w:rsid w:val="001E1AE4"/>
    <w:rsid w:val="001E2C91"/>
    <w:rsid w:val="001E3F32"/>
    <w:rsid w:val="001E4FDA"/>
    <w:rsid w:val="001E500D"/>
    <w:rsid w:val="001E7D60"/>
    <w:rsid w:val="001F1BE4"/>
    <w:rsid w:val="00200012"/>
    <w:rsid w:val="00200B52"/>
    <w:rsid w:val="00200CFB"/>
    <w:rsid w:val="002024AD"/>
    <w:rsid w:val="002041D5"/>
    <w:rsid w:val="00211283"/>
    <w:rsid w:val="002128F9"/>
    <w:rsid w:val="00213588"/>
    <w:rsid w:val="0021433B"/>
    <w:rsid w:val="00217387"/>
    <w:rsid w:val="00220F5F"/>
    <w:rsid w:val="00221B52"/>
    <w:rsid w:val="00221DED"/>
    <w:rsid w:val="00223D16"/>
    <w:rsid w:val="00226386"/>
    <w:rsid w:val="002316A1"/>
    <w:rsid w:val="002404DB"/>
    <w:rsid w:val="00241A56"/>
    <w:rsid w:val="0024366F"/>
    <w:rsid w:val="00253CEA"/>
    <w:rsid w:val="00260F3D"/>
    <w:rsid w:val="0026206E"/>
    <w:rsid w:val="00262C3F"/>
    <w:rsid w:val="002666BB"/>
    <w:rsid w:val="00272711"/>
    <w:rsid w:val="00274DCC"/>
    <w:rsid w:val="002752D4"/>
    <w:rsid w:val="002803C6"/>
    <w:rsid w:val="00282263"/>
    <w:rsid w:val="00282A50"/>
    <w:rsid w:val="00283AEC"/>
    <w:rsid w:val="002862C9"/>
    <w:rsid w:val="002914D2"/>
    <w:rsid w:val="002920C1"/>
    <w:rsid w:val="00295FF3"/>
    <w:rsid w:val="002A3159"/>
    <w:rsid w:val="002A34B3"/>
    <w:rsid w:val="002A4BB8"/>
    <w:rsid w:val="002A4D72"/>
    <w:rsid w:val="002A5C1C"/>
    <w:rsid w:val="002A6316"/>
    <w:rsid w:val="002B09E4"/>
    <w:rsid w:val="002C0FBF"/>
    <w:rsid w:val="002C34BB"/>
    <w:rsid w:val="002C3FB3"/>
    <w:rsid w:val="002C4ED7"/>
    <w:rsid w:val="002C6450"/>
    <w:rsid w:val="002D04AC"/>
    <w:rsid w:val="002D74F5"/>
    <w:rsid w:val="002D7894"/>
    <w:rsid w:val="002E4718"/>
    <w:rsid w:val="002E5062"/>
    <w:rsid w:val="002E59E4"/>
    <w:rsid w:val="002E630B"/>
    <w:rsid w:val="002F2492"/>
    <w:rsid w:val="002F6E5A"/>
    <w:rsid w:val="0030026A"/>
    <w:rsid w:val="00302DEB"/>
    <w:rsid w:val="00303A6C"/>
    <w:rsid w:val="00303A86"/>
    <w:rsid w:val="00304CC5"/>
    <w:rsid w:val="00304F36"/>
    <w:rsid w:val="0030602A"/>
    <w:rsid w:val="00307E75"/>
    <w:rsid w:val="00307F3F"/>
    <w:rsid w:val="00310557"/>
    <w:rsid w:val="003107C9"/>
    <w:rsid w:val="00310A31"/>
    <w:rsid w:val="0031319F"/>
    <w:rsid w:val="003142D3"/>
    <w:rsid w:val="003206C6"/>
    <w:rsid w:val="0032257C"/>
    <w:rsid w:val="00336CE5"/>
    <w:rsid w:val="00336D3D"/>
    <w:rsid w:val="00342347"/>
    <w:rsid w:val="00344BAE"/>
    <w:rsid w:val="00347DD4"/>
    <w:rsid w:val="003532BF"/>
    <w:rsid w:val="00356214"/>
    <w:rsid w:val="00363D7D"/>
    <w:rsid w:val="00365375"/>
    <w:rsid w:val="0036627C"/>
    <w:rsid w:val="0037109D"/>
    <w:rsid w:val="00371F27"/>
    <w:rsid w:val="003722AC"/>
    <w:rsid w:val="003736F2"/>
    <w:rsid w:val="003763EA"/>
    <w:rsid w:val="00381FC1"/>
    <w:rsid w:val="00383650"/>
    <w:rsid w:val="00385783"/>
    <w:rsid w:val="00387545"/>
    <w:rsid w:val="00394BB1"/>
    <w:rsid w:val="003954F8"/>
    <w:rsid w:val="00396750"/>
    <w:rsid w:val="003A7408"/>
    <w:rsid w:val="003B22CE"/>
    <w:rsid w:val="003B42C8"/>
    <w:rsid w:val="003B57B2"/>
    <w:rsid w:val="003C1589"/>
    <w:rsid w:val="003D5E14"/>
    <w:rsid w:val="003D741A"/>
    <w:rsid w:val="003D7585"/>
    <w:rsid w:val="003E0039"/>
    <w:rsid w:val="003E179B"/>
    <w:rsid w:val="003E1B6E"/>
    <w:rsid w:val="003E393B"/>
    <w:rsid w:val="003F14FF"/>
    <w:rsid w:val="003F2380"/>
    <w:rsid w:val="003F5B4D"/>
    <w:rsid w:val="003F6684"/>
    <w:rsid w:val="0040106E"/>
    <w:rsid w:val="004027F3"/>
    <w:rsid w:val="00402D2A"/>
    <w:rsid w:val="004034EA"/>
    <w:rsid w:val="00403FAE"/>
    <w:rsid w:val="00405FD2"/>
    <w:rsid w:val="00407CBD"/>
    <w:rsid w:val="00410F11"/>
    <w:rsid w:val="00412A38"/>
    <w:rsid w:val="004158C4"/>
    <w:rsid w:val="00415F05"/>
    <w:rsid w:val="004161F0"/>
    <w:rsid w:val="0041647D"/>
    <w:rsid w:val="00426E84"/>
    <w:rsid w:val="00426F0A"/>
    <w:rsid w:val="00434BF4"/>
    <w:rsid w:val="00435060"/>
    <w:rsid w:val="004375C2"/>
    <w:rsid w:val="0043770E"/>
    <w:rsid w:val="00437932"/>
    <w:rsid w:val="004402D4"/>
    <w:rsid w:val="004448DA"/>
    <w:rsid w:val="004465BE"/>
    <w:rsid w:val="00450611"/>
    <w:rsid w:val="00450713"/>
    <w:rsid w:val="00451A8A"/>
    <w:rsid w:val="004537C5"/>
    <w:rsid w:val="0045384D"/>
    <w:rsid w:val="00456794"/>
    <w:rsid w:val="0045744D"/>
    <w:rsid w:val="00464861"/>
    <w:rsid w:val="004730DB"/>
    <w:rsid w:val="00476A6E"/>
    <w:rsid w:val="00476AA1"/>
    <w:rsid w:val="00476E3B"/>
    <w:rsid w:val="0047708E"/>
    <w:rsid w:val="00480B61"/>
    <w:rsid w:val="00481267"/>
    <w:rsid w:val="00485F63"/>
    <w:rsid w:val="0049110B"/>
    <w:rsid w:val="00494D9B"/>
    <w:rsid w:val="0049591D"/>
    <w:rsid w:val="004A3922"/>
    <w:rsid w:val="004A3A40"/>
    <w:rsid w:val="004B02F5"/>
    <w:rsid w:val="004C4F29"/>
    <w:rsid w:val="004C7942"/>
    <w:rsid w:val="004D0917"/>
    <w:rsid w:val="004D4F2A"/>
    <w:rsid w:val="004E2948"/>
    <w:rsid w:val="004E2FC6"/>
    <w:rsid w:val="004F0904"/>
    <w:rsid w:val="004F5398"/>
    <w:rsid w:val="005014E4"/>
    <w:rsid w:val="0050278B"/>
    <w:rsid w:val="00502AA5"/>
    <w:rsid w:val="005051BB"/>
    <w:rsid w:val="00505521"/>
    <w:rsid w:val="005100A2"/>
    <w:rsid w:val="005102B3"/>
    <w:rsid w:val="0051216C"/>
    <w:rsid w:val="005147E6"/>
    <w:rsid w:val="00517315"/>
    <w:rsid w:val="00517431"/>
    <w:rsid w:val="00517E09"/>
    <w:rsid w:val="00523860"/>
    <w:rsid w:val="00523A79"/>
    <w:rsid w:val="005255CE"/>
    <w:rsid w:val="0052736A"/>
    <w:rsid w:val="005332E4"/>
    <w:rsid w:val="00533ADE"/>
    <w:rsid w:val="00535470"/>
    <w:rsid w:val="00546523"/>
    <w:rsid w:val="005476F1"/>
    <w:rsid w:val="005553C3"/>
    <w:rsid w:val="00556602"/>
    <w:rsid w:val="00561124"/>
    <w:rsid w:val="00561A65"/>
    <w:rsid w:val="0056299F"/>
    <w:rsid w:val="005639C0"/>
    <w:rsid w:val="00563ABB"/>
    <w:rsid w:val="00563E79"/>
    <w:rsid w:val="00571600"/>
    <w:rsid w:val="00571C1D"/>
    <w:rsid w:val="00573B6D"/>
    <w:rsid w:val="00574248"/>
    <w:rsid w:val="00575257"/>
    <w:rsid w:val="0058216E"/>
    <w:rsid w:val="005835CB"/>
    <w:rsid w:val="00584D0B"/>
    <w:rsid w:val="00586AB3"/>
    <w:rsid w:val="00587316"/>
    <w:rsid w:val="005920F5"/>
    <w:rsid w:val="005954ED"/>
    <w:rsid w:val="005A137E"/>
    <w:rsid w:val="005A1D3F"/>
    <w:rsid w:val="005A251E"/>
    <w:rsid w:val="005A776B"/>
    <w:rsid w:val="005A7852"/>
    <w:rsid w:val="005B08E2"/>
    <w:rsid w:val="005B14C1"/>
    <w:rsid w:val="005B1617"/>
    <w:rsid w:val="005B2A2B"/>
    <w:rsid w:val="005B3D04"/>
    <w:rsid w:val="005C098A"/>
    <w:rsid w:val="005C1F57"/>
    <w:rsid w:val="005C4163"/>
    <w:rsid w:val="005C6078"/>
    <w:rsid w:val="005C7F5D"/>
    <w:rsid w:val="005D40F7"/>
    <w:rsid w:val="005D6295"/>
    <w:rsid w:val="005D6C98"/>
    <w:rsid w:val="005D7082"/>
    <w:rsid w:val="005E0A58"/>
    <w:rsid w:val="005E1A50"/>
    <w:rsid w:val="005E1E6F"/>
    <w:rsid w:val="005E22A4"/>
    <w:rsid w:val="005E4208"/>
    <w:rsid w:val="005E4FE6"/>
    <w:rsid w:val="005E6F2E"/>
    <w:rsid w:val="005E7795"/>
    <w:rsid w:val="005F4EAB"/>
    <w:rsid w:val="005F6147"/>
    <w:rsid w:val="005F6E8C"/>
    <w:rsid w:val="005F7515"/>
    <w:rsid w:val="0060589B"/>
    <w:rsid w:val="00607945"/>
    <w:rsid w:val="006123DB"/>
    <w:rsid w:val="00612941"/>
    <w:rsid w:val="00612B95"/>
    <w:rsid w:val="00613B83"/>
    <w:rsid w:val="00614AFC"/>
    <w:rsid w:val="00615588"/>
    <w:rsid w:val="00617756"/>
    <w:rsid w:val="00617D60"/>
    <w:rsid w:val="0062011B"/>
    <w:rsid w:val="006215B7"/>
    <w:rsid w:val="00622381"/>
    <w:rsid w:val="00622707"/>
    <w:rsid w:val="00622990"/>
    <w:rsid w:val="00626570"/>
    <w:rsid w:val="00627FE4"/>
    <w:rsid w:val="0063088C"/>
    <w:rsid w:val="006310E4"/>
    <w:rsid w:val="00632D1B"/>
    <w:rsid w:val="00634083"/>
    <w:rsid w:val="006361D6"/>
    <w:rsid w:val="006378D9"/>
    <w:rsid w:val="00637A85"/>
    <w:rsid w:val="006405E9"/>
    <w:rsid w:val="006423F0"/>
    <w:rsid w:val="006429F7"/>
    <w:rsid w:val="00642DCC"/>
    <w:rsid w:val="00643D77"/>
    <w:rsid w:val="00650871"/>
    <w:rsid w:val="0065092A"/>
    <w:rsid w:val="00650ABA"/>
    <w:rsid w:val="00653845"/>
    <w:rsid w:val="00653E2E"/>
    <w:rsid w:val="006573C3"/>
    <w:rsid w:val="00660EAA"/>
    <w:rsid w:val="00661B2C"/>
    <w:rsid w:val="00662EDF"/>
    <w:rsid w:val="00664D05"/>
    <w:rsid w:val="00664E2C"/>
    <w:rsid w:val="00667116"/>
    <w:rsid w:val="00667E20"/>
    <w:rsid w:val="00667FD6"/>
    <w:rsid w:val="00673D0E"/>
    <w:rsid w:val="00673E29"/>
    <w:rsid w:val="006741B9"/>
    <w:rsid w:val="00674201"/>
    <w:rsid w:val="00674B09"/>
    <w:rsid w:val="006760CE"/>
    <w:rsid w:val="00680C79"/>
    <w:rsid w:val="0068608C"/>
    <w:rsid w:val="006871AF"/>
    <w:rsid w:val="006917EC"/>
    <w:rsid w:val="00693AB2"/>
    <w:rsid w:val="006952F6"/>
    <w:rsid w:val="00695C6F"/>
    <w:rsid w:val="00696547"/>
    <w:rsid w:val="00696B46"/>
    <w:rsid w:val="006A1C8B"/>
    <w:rsid w:val="006A294E"/>
    <w:rsid w:val="006A4F6E"/>
    <w:rsid w:val="006A6802"/>
    <w:rsid w:val="006A6967"/>
    <w:rsid w:val="006B04FD"/>
    <w:rsid w:val="006B29EA"/>
    <w:rsid w:val="006B3CE9"/>
    <w:rsid w:val="006B63F2"/>
    <w:rsid w:val="006C0C75"/>
    <w:rsid w:val="006C204F"/>
    <w:rsid w:val="006C25F2"/>
    <w:rsid w:val="006C295B"/>
    <w:rsid w:val="006D01DD"/>
    <w:rsid w:val="006D1527"/>
    <w:rsid w:val="006D5226"/>
    <w:rsid w:val="006D62C2"/>
    <w:rsid w:val="006D7033"/>
    <w:rsid w:val="006D757F"/>
    <w:rsid w:val="006E0CFA"/>
    <w:rsid w:val="006E26B2"/>
    <w:rsid w:val="006E5696"/>
    <w:rsid w:val="006E6444"/>
    <w:rsid w:val="006E7777"/>
    <w:rsid w:val="006F2A10"/>
    <w:rsid w:val="00700A22"/>
    <w:rsid w:val="0070202A"/>
    <w:rsid w:val="00703083"/>
    <w:rsid w:val="00705CEB"/>
    <w:rsid w:val="00706829"/>
    <w:rsid w:val="00706ADF"/>
    <w:rsid w:val="00711A88"/>
    <w:rsid w:val="00714FAA"/>
    <w:rsid w:val="00715238"/>
    <w:rsid w:val="00716264"/>
    <w:rsid w:val="007165B2"/>
    <w:rsid w:val="00716F4A"/>
    <w:rsid w:val="007173CE"/>
    <w:rsid w:val="00717D1A"/>
    <w:rsid w:val="00723094"/>
    <w:rsid w:val="007231EE"/>
    <w:rsid w:val="00727658"/>
    <w:rsid w:val="00731713"/>
    <w:rsid w:val="007321DA"/>
    <w:rsid w:val="00733961"/>
    <w:rsid w:val="0073608A"/>
    <w:rsid w:val="00736882"/>
    <w:rsid w:val="007376AF"/>
    <w:rsid w:val="007461FE"/>
    <w:rsid w:val="00751922"/>
    <w:rsid w:val="00751D97"/>
    <w:rsid w:val="007522AF"/>
    <w:rsid w:val="00753198"/>
    <w:rsid w:val="00754CC1"/>
    <w:rsid w:val="0075788C"/>
    <w:rsid w:val="00760528"/>
    <w:rsid w:val="007622DF"/>
    <w:rsid w:val="007638A2"/>
    <w:rsid w:val="00764562"/>
    <w:rsid w:val="00764F74"/>
    <w:rsid w:val="007650B7"/>
    <w:rsid w:val="0076664B"/>
    <w:rsid w:val="00772321"/>
    <w:rsid w:val="0077344A"/>
    <w:rsid w:val="0077623E"/>
    <w:rsid w:val="007865FF"/>
    <w:rsid w:val="00786877"/>
    <w:rsid w:val="00786E42"/>
    <w:rsid w:val="00791CDA"/>
    <w:rsid w:val="00794D1A"/>
    <w:rsid w:val="00795CB8"/>
    <w:rsid w:val="007A0BB8"/>
    <w:rsid w:val="007A1528"/>
    <w:rsid w:val="007A248C"/>
    <w:rsid w:val="007A28AE"/>
    <w:rsid w:val="007A2BE3"/>
    <w:rsid w:val="007A3A22"/>
    <w:rsid w:val="007A47A2"/>
    <w:rsid w:val="007A692A"/>
    <w:rsid w:val="007A724A"/>
    <w:rsid w:val="007A7759"/>
    <w:rsid w:val="007B075E"/>
    <w:rsid w:val="007B25BC"/>
    <w:rsid w:val="007B343E"/>
    <w:rsid w:val="007B3B1D"/>
    <w:rsid w:val="007B7804"/>
    <w:rsid w:val="007C338F"/>
    <w:rsid w:val="007C4345"/>
    <w:rsid w:val="007C7A7A"/>
    <w:rsid w:val="007D1695"/>
    <w:rsid w:val="007D5014"/>
    <w:rsid w:val="007E037D"/>
    <w:rsid w:val="007E4567"/>
    <w:rsid w:val="007F078B"/>
    <w:rsid w:val="007F4521"/>
    <w:rsid w:val="007F48AF"/>
    <w:rsid w:val="007F67B0"/>
    <w:rsid w:val="007F7123"/>
    <w:rsid w:val="007F7BAC"/>
    <w:rsid w:val="008017F2"/>
    <w:rsid w:val="00801D81"/>
    <w:rsid w:val="00802259"/>
    <w:rsid w:val="00804510"/>
    <w:rsid w:val="00805D20"/>
    <w:rsid w:val="0081052E"/>
    <w:rsid w:val="008144F1"/>
    <w:rsid w:val="0081592F"/>
    <w:rsid w:val="00816836"/>
    <w:rsid w:val="00816AF4"/>
    <w:rsid w:val="00817284"/>
    <w:rsid w:val="008172AB"/>
    <w:rsid w:val="008174C6"/>
    <w:rsid w:val="00817DB6"/>
    <w:rsid w:val="00822421"/>
    <w:rsid w:val="00830CA9"/>
    <w:rsid w:val="00832E74"/>
    <w:rsid w:val="00835F06"/>
    <w:rsid w:val="00837235"/>
    <w:rsid w:val="008410D0"/>
    <w:rsid w:val="00841415"/>
    <w:rsid w:val="00845031"/>
    <w:rsid w:val="0085155C"/>
    <w:rsid w:val="00851C6C"/>
    <w:rsid w:val="00852B06"/>
    <w:rsid w:val="008536F6"/>
    <w:rsid w:val="0085461D"/>
    <w:rsid w:val="008645A6"/>
    <w:rsid w:val="00867AE8"/>
    <w:rsid w:val="008754FB"/>
    <w:rsid w:val="00876EF4"/>
    <w:rsid w:val="0087723A"/>
    <w:rsid w:val="008773CE"/>
    <w:rsid w:val="00877ED5"/>
    <w:rsid w:val="00880E93"/>
    <w:rsid w:val="008817BE"/>
    <w:rsid w:val="00886247"/>
    <w:rsid w:val="00887F35"/>
    <w:rsid w:val="00891376"/>
    <w:rsid w:val="00895786"/>
    <w:rsid w:val="00895E89"/>
    <w:rsid w:val="0089691E"/>
    <w:rsid w:val="008A18FB"/>
    <w:rsid w:val="008A20B7"/>
    <w:rsid w:val="008A20F3"/>
    <w:rsid w:val="008A338D"/>
    <w:rsid w:val="008A648D"/>
    <w:rsid w:val="008A6716"/>
    <w:rsid w:val="008A67F7"/>
    <w:rsid w:val="008B1C04"/>
    <w:rsid w:val="008B2883"/>
    <w:rsid w:val="008B58B7"/>
    <w:rsid w:val="008B5A56"/>
    <w:rsid w:val="008B6919"/>
    <w:rsid w:val="008B79C4"/>
    <w:rsid w:val="008C120D"/>
    <w:rsid w:val="008C2CEE"/>
    <w:rsid w:val="008C3901"/>
    <w:rsid w:val="008C4406"/>
    <w:rsid w:val="008D48CC"/>
    <w:rsid w:val="008D4F5B"/>
    <w:rsid w:val="008D5CA0"/>
    <w:rsid w:val="008D6760"/>
    <w:rsid w:val="008E0355"/>
    <w:rsid w:val="008E0EF3"/>
    <w:rsid w:val="008E452A"/>
    <w:rsid w:val="008F0636"/>
    <w:rsid w:val="008F0B5D"/>
    <w:rsid w:val="008F1574"/>
    <w:rsid w:val="008F20D5"/>
    <w:rsid w:val="008F3B2E"/>
    <w:rsid w:val="009029F4"/>
    <w:rsid w:val="009035E2"/>
    <w:rsid w:val="00911306"/>
    <w:rsid w:val="0091152F"/>
    <w:rsid w:val="00913440"/>
    <w:rsid w:val="009134D7"/>
    <w:rsid w:val="00916FCE"/>
    <w:rsid w:val="009200C3"/>
    <w:rsid w:val="0092382D"/>
    <w:rsid w:val="00925E11"/>
    <w:rsid w:val="00927227"/>
    <w:rsid w:val="00927DA8"/>
    <w:rsid w:val="00930509"/>
    <w:rsid w:val="00932C4A"/>
    <w:rsid w:val="009417BD"/>
    <w:rsid w:val="00941CCE"/>
    <w:rsid w:val="00946DB3"/>
    <w:rsid w:val="009519A2"/>
    <w:rsid w:val="009531EA"/>
    <w:rsid w:val="00954FF7"/>
    <w:rsid w:val="00957842"/>
    <w:rsid w:val="00960934"/>
    <w:rsid w:val="00961741"/>
    <w:rsid w:val="00975E1A"/>
    <w:rsid w:val="009778DE"/>
    <w:rsid w:val="00977C3B"/>
    <w:rsid w:val="00982E5A"/>
    <w:rsid w:val="00984ADD"/>
    <w:rsid w:val="00986644"/>
    <w:rsid w:val="009870BD"/>
    <w:rsid w:val="00987ECE"/>
    <w:rsid w:val="0099063A"/>
    <w:rsid w:val="00994926"/>
    <w:rsid w:val="00994C0B"/>
    <w:rsid w:val="009975A2"/>
    <w:rsid w:val="009A0BAA"/>
    <w:rsid w:val="009A28C4"/>
    <w:rsid w:val="009A2B97"/>
    <w:rsid w:val="009A378E"/>
    <w:rsid w:val="009A64CE"/>
    <w:rsid w:val="009A6B5B"/>
    <w:rsid w:val="009A7FCB"/>
    <w:rsid w:val="009B1648"/>
    <w:rsid w:val="009B2701"/>
    <w:rsid w:val="009B43A2"/>
    <w:rsid w:val="009B495A"/>
    <w:rsid w:val="009B50D6"/>
    <w:rsid w:val="009B7BD3"/>
    <w:rsid w:val="009C1F98"/>
    <w:rsid w:val="009C3C5D"/>
    <w:rsid w:val="009C6E45"/>
    <w:rsid w:val="009D0EE4"/>
    <w:rsid w:val="009D0F2E"/>
    <w:rsid w:val="009D51D9"/>
    <w:rsid w:val="009D6B43"/>
    <w:rsid w:val="009D755B"/>
    <w:rsid w:val="009E327F"/>
    <w:rsid w:val="009E402A"/>
    <w:rsid w:val="009E5607"/>
    <w:rsid w:val="009E7687"/>
    <w:rsid w:val="009F1454"/>
    <w:rsid w:val="009F2893"/>
    <w:rsid w:val="009F4EBD"/>
    <w:rsid w:val="009F6AA6"/>
    <w:rsid w:val="009F6D11"/>
    <w:rsid w:val="009F70FF"/>
    <w:rsid w:val="00A00593"/>
    <w:rsid w:val="00A00FA5"/>
    <w:rsid w:val="00A0778B"/>
    <w:rsid w:val="00A07D4C"/>
    <w:rsid w:val="00A07ED6"/>
    <w:rsid w:val="00A14C93"/>
    <w:rsid w:val="00A15089"/>
    <w:rsid w:val="00A2356F"/>
    <w:rsid w:val="00A24B7F"/>
    <w:rsid w:val="00A25F0B"/>
    <w:rsid w:val="00A309BE"/>
    <w:rsid w:val="00A31C34"/>
    <w:rsid w:val="00A366A9"/>
    <w:rsid w:val="00A374E5"/>
    <w:rsid w:val="00A443E4"/>
    <w:rsid w:val="00A5282F"/>
    <w:rsid w:val="00A5443A"/>
    <w:rsid w:val="00A54F93"/>
    <w:rsid w:val="00A55E1F"/>
    <w:rsid w:val="00A562A7"/>
    <w:rsid w:val="00A56819"/>
    <w:rsid w:val="00A61C3A"/>
    <w:rsid w:val="00A656B9"/>
    <w:rsid w:val="00A66BF0"/>
    <w:rsid w:val="00A67169"/>
    <w:rsid w:val="00A74EF6"/>
    <w:rsid w:val="00A75AD3"/>
    <w:rsid w:val="00A76860"/>
    <w:rsid w:val="00A77E05"/>
    <w:rsid w:val="00A80586"/>
    <w:rsid w:val="00A8122E"/>
    <w:rsid w:val="00A815BF"/>
    <w:rsid w:val="00A8208A"/>
    <w:rsid w:val="00A8266A"/>
    <w:rsid w:val="00A82DA5"/>
    <w:rsid w:val="00A85CFE"/>
    <w:rsid w:val="00A92BD3"/>
    <w:rsid w:val="00A959CB"/>
    <w:rsid w:val="00AA039B"/>
    <w:rsid w:val="00AA484F"/>
    <w:rsid w:val="00AA61CA"/>
    <w:rsid w:val="00AB010F"/>
    <w:rsid w:val="00AB1B27"/>
    <w:rsid w:val="00AB4BF8"/>
    <w:rsid w:val="00AB7EF5"/>
    <w:rsid w:val="00AC0E65"/>
    <w:rsid w:val="00AC5CAA"/>
    <w:rsid w:val="00AD070F"/>
    <w:rsid w:val="00AD1952"/>
    <w:rsid w:val="00AD6976"/>
    <w:rsid w:val="00AD7513"/>
    <w:rsid w:val="00AD7BFA"/>
    <w:rsid w:val="00AD7EA0"/>
    <w:rsid w:val="00AE1EEB"/>
    <w:rsid w:val="00AE22FF"/>
    <w:rsid w:val="00AE59BD"/>
    <w:rsid w:val="00AE6165"/>
    <w:rsid w:val="00AE7E91"/>
    <w:rsid w:val="00AF0348"/>
    <w:rsid w:val="00AF2318"/>
    <w:rsid w:val="00AF799A"/>
    <w:rsid w:val="00B0031E"/>
    <w:rsid w:val="00B00BA5"/>
    <w:rsid w:val="00B04017"/>
    <w:rsid w:val="00B07685"/>
    <w:rsid w:val="00B07881"/>
    <w:rsid w:val="00B114FB"/>
    <w:rsid w:val="00B20739"/>
    <w:rsid w:val="00B21768"/>
    <w:rsid w:val="00B22690"/>
    <w:rsid w:val="00B2291C"/>
    <w:rsid w:val="00B26305"/>
    <w:rsid w:val="00B267C9"/>
    <w:rsid w:val="00B3167C"/>
    <w:rsid w:val="00B3290C"/>
    <w:rsid w:val="00B32B46"/>
    <w:rsid w:val="00B40788"/>
    <w:rsid w:val="00B40DFB"/>
    <w:rsid w:val="00B42D11"/>
    <w:rsid w:val="00B42E75"/>
    <w:rsid w:val="00B43A86"/>
    <w:rsid w:val="00B5306F"/>
    <w:rsid w:val="00B576EB"/>
    <w:rsid w:val="00B579C4"/>
    <w:rsid w:val="00B61B71"/>
    <w:rsid w:val="00B62B3E"/>
    <w:rsid w:val="00B63AAC"/>
    <w:rsid w:val="00B65E05"/>
    <w:rsid w:val="00B66AB1"/>
    <w:rsid w:val="00B66DD8"/>
    <w:rsid w:val="00B66FA6"/>
    <w:rsid w:val="00B71D6C"/>
    <w:rsid w:val="00B73664"/>
    <w:rsid w:val="00B74297"/>
    <w:rsid w:val="00B760D9"/>
    <w:rsid w:val="00B93EB8"/>
    <w:rsid w:val="00B97799"/>
    <w:rsid w:val="00B97DC3"/>
    <w:rsid w:val="00B97F5D"/>
    <w:rsid w:val="00BA18C0"/>
    <w:rsid w:val="00BA767D"/>
    <w:rsid w:val="00BB1652"/>
    <w:rsid w:val="00BB38F7"/>
    <w:rsid w:val="00BB3BD4"/>
    <w:rsid w:val="00BB6098"/>
    <w:rsid w:val="00BC074A"/>
    <w:rsid w:val="00BC1BE5"/>
    <w:rsid w:val="00BC36F6"/>
    <w:rsid w:val="00BC5102"/>
    <w:rsid w:val="00BC5A14"/>
    <w:rsid w:val="00BD60CC"/>
    <w:rsid w:val="00BE0511"/>
    <w:rsid w:val="00BE0F1F"/>
    <w:rsid w:val="00BE111F"/>
    <w:rsid w:val="00BE38E8"/>
    <w:rsid w:val="00BE41F4"/>
    <w:rsid w:val="00BE569F"/>
    <w:rsid w:val="00BE6655"/>
    <w:rsid w:val="00BF5607"/>
    <w:rsid w:val="00C04D69"/>
    <w:rsid w:val="00C07C39"/>
    <w:rsid w:val="00C13265"/>
    <w:rsid w:val="00C13627"/>
    <w:rsid w:val="00C1481D"/>
    <w:rsid w:val="00C17C55"/>
    <w:rsid w:val="00C23CE8"/>
    <w:rsid w:val="00C302F6"/>
    <w:rsid w:val="00C31944"/>
    <w:rsid w:val="00C3211F"/>
    <w:rsid w:val="00C36B6B"/>
    <w:rsid w:val="00C36B76"/>
    <w:rsid w:val="00C36C9E"/>
    <w:rsid w:val="00C405A8"/>
    <w:rsid w:val="00C41D6C"/>
    <w:rsid w:val="00C507DA"/>
    <w:rsid w:val="00C57294"/>
    <w:rsid w:val="00C61472"/>
    <w:rsid w:val="00C74426"/>
    <w:rsid w:val="00C83B5C"/>
    <w:rsid w:val="00C83E65"/>
    <w:rsid w:val="00C85674"/>
    <w:rsid w:val="00C856B9"/>
    <w:rsid w:val="00C87F2F"/>
    <w:rsid w:val="00C931F6"/>
    <w:rsid w:val="00C932D8"/>
    <w:rsid w:val="00C9428E"/>
    <w:rsid w:val="00C97F87"/>
    <w:rsid w:val="00CA10E1"/>
    <w:rsid w:val="00CA44DD"/>
    <w:rsid w:val="00CA4729"/>
    <w:rsid w:val="00CA6F26"/>
    <w:rsid w:val="00CB3A05"/>
    <w:rsid w:val="00CB4C17"/>
    <w:rsid w:val="00CB53DE"/>
    <w:rsid w:val="00CB5998"/>
    <w:rsid w:val="00CB74C3"/>
    <w:rsid w:val="00CC50C6"/>
    <w:rsid w:val="00CD10AD"/>
    <w:rsid w:val="00CD2D3C"/>
    <w:rsid w:val="00CD3B87"/>
    <w:rsid w:val="00CE219E"/>
    <w:rsid w:val="00CE23C0"/>
    <w:rsid w:val="00CE2734"/>
    <w:rsid w:val="00CE4A12"/>
    <w:rsid w:val="00CE5E50"/>
    <w:rsid w:val="00CF4A7C"/>
    <w:rsid w:val="00CF520C"/>
    <w:rsid w:val="00CF7FE8"/>
    <w:rsid w:val="00CF7FF3"/>
    <w:rsid w:val="00D0263D"/>
    <w:rsid w:val="00D0679C"/>
    <w:rsid w:val="00D06C07"/>
    <w:rsid w:val="00D101D8"/>
    <w:rsid w:val="00D10CBC"/>
    <w:rsid w:val="00D15788"/>
    <w:rsid w:val="00D179F2"/>
    <w:rsid w:val="00D20A0E"/>
    <w:rsid w:val="00D22FD5"/>
    <w:rsid w:val="00D242DB"/>
    <w:rsid w:val="00D24F76"/>
    <w:rsid w:val="00D26279"/>
    <w:rsid w:val="00D333C0"/>
    <w:rsid w:val="00D34195"/>
    <w:rsid w:val="00D350C0"/>
    <w:rsid w:val="00D41FDD"/>
    <w:rsid w:val="00D439E2"/>
    <w:rsid w:val="00D441D8"/>
    <w:rsid w:val="00D447E7"/>
    <w:rsid w:val="00D456FC"/>
    <w:rsid w:val="00D47E80"/>
    <w:rsid w:val="00D5534C"/>
    <w:rsid w:val="00D57921"/>
    <w:rsid w:val="00D649D0"/>
    <w:rsid w:val="00D65FC4"/>
    <w:rsid w:val="00D66B77"/>
    <w:rsid w:val="00D73360"/>
    <w:rsid w:val="00D75AA4"/>
    <w:rsid w:val="00D77285"/>
    <w:rsid w:val="00D82315"/>
    <w:rsid w:val="00D826DA"/>
    <w:rsid w:val="00D82FD4"/>
    <w:rsid w:val="00D84BA9"/>
    <w:rsid w:val="00D85472"/>
    <w:rsid w:val="00D87ECF"/>
    <w:rsid w:val="00D9082D"/>
    <w:rsid w:val="00D918C5"/>
    <w:rsid w:val="00D94475"/>
    <w:rsid w:val="00D95241"/>
    <w:rsid w:val="00D9526E"/>
    <w:rsid w:val="00D9661B"/>
    <w:rsid w:val="00D97ED2"/>
    <w:rsid w:val="00D97FED"/>
    <w:rsid w:val="00DA155B"/>
    <w:rsid w:val="00DA3B16"/>
    <w:rsid w:val="00DA50D5"/>
    <w:rsid w:val="00DB33F1"/>
    <w:rsid w:val="00DC62BD"/>
    <w:rsid w:val="00DC7DD4"/>
    <w:rsid w:val="00DC7F63"/>
    <w:rsid w:val="00DD2363"/>
    <w:rsid w:val="00DD4373"/>
    <w:rsid w:val="00DD4FB3"/>
    <w:rsid w:val="00DE116A"/>
    <w:rsid w:val="00DE1699"/>
    <w:rsid w:val="00DE1810"/>
    <w:rsid w:val="00DE21DF"/>
    <w:rsid w:val="00DE3070"/>
    <w:rsid w:val="00DE3C59"/>
    <w:rsid w:val="00DE3E94"/>
    <w:rsid w:val="00DE6521"/>
    <w:rsid w:val="00DE6A22"/>
    <w:rsid w:val="00DF2586"/>
    <w:rsid w:val="00DF2DB8"/>
    <w:rsid w:val="00DF49D2"/>
    <w:rsid w:val="00DF4B0D"/>
    <w:rsid w:val="00DF52A2"/>
    <w:rsid w:val="00E01833"/>
    <w:rsid w:val="00E05A33"/>
    <w:rsid w:val="00E102E8"/>
    <w:rsid w:val="00E10DCB"/>
    <w:rsid w:val="00E12339"/>
    <w:rsid w:val="00E13682"/>
    <w:rsid w:val="00E16371"/>
    <w:rsid w:val="00E175C4"/>
    <w:rsid w:val="00E27924"/>
    <w:rsid w:val="00E30527"/>
    <w:rsid w:val="00E308CA"/>
    <w:rsid w:val="00E3149B"/>
    <w:rsid w:val="00E31B61"/>
    <w:rsid w:val="00E33946"/>
    <w:rsid w:val="00E33F5F"/>
    <w:rsid w:val="00E34313"/>
    <w:rsid w:val="00E35269"/>
    <w:rsid w:val="00E356E4"/>
    <w:rsid w:val="00E35993"/>
    <w:rsid w:val="00E37255"/>
    <w:rsid w:val="00E37E06"/>
    <w:rsid w:val="00E40368"/>
    <w:rsid w:val="00E41028"/>
    <w:rsid w:val="00E4140D"/>
    <w:rsid w:val="00E430CE"/>
    <w:rsid w:val="00E44168"/>
    <w:rsid w:val="00E50B04"/>
    <w:rsid w:val="00E530A4"/>
    <w:rsid w:val="00E539B2"/>
    <w:rsid w:val="00E57099"/>
    <w:rsid w:val="00E60C90"/>
    <w:rsid w:val="00E62343"/>
    <w:rsid w:val="00E63E62"/>
    <w:rsid w:val="00E6464F"/>
    <w:rsid w:val="00E70389"/>
    <w:rsid w:val="00E71788"/>
    <w:rsid w:val="00E718B7"/>
    <w:rsid w:val="00E737DB"/>
    <w:rsid w:val="00E76C6A"/>
    <w:rsid w:val="00E851F7"/>
    <w:rsid w:val="00E85ACD"/>
    <w:rsid w:val="00E87A0F"/>
    <w:rsid w:val="00E9102D"/>
    <w:rsid w:val="00E9154F"/>
    <w:rsid w:val="00E9349C"/>
    <w:rsid w:val="00E96E7A"/>
    <w:rsid w:val="00E978E7"/>
    <w:rsid w:val="00EA534E"/>
    <w:rsid w:val="00EA6F7B"/>
    <w:rsid w:val="00EB036B"/>
    <w:rsid w:val="00EB3BA8"/>
    <w:rsid w:val="00EB4287"/>
    <w:rsid w:val="00EC043F"/>
    <w:rsid w:val="00EC2024"/>
    <w:rsid w:val="00EC5C94"/>
    <w:rsid w:val="00ED1DD7"/>
    <w:rsid w:val="00ED2D25"/>
    <w:rsid w:val="00ED7149"/>
    <w:rsid w:val="00ED79B0"/>
    <w:rsid w:val="00EE0337"/>
    <w:rsid w:val="00EE417A"/>
    <w:rsid w:val="00EF0B1A"/>
    <w:rsid w:val="00EF19A6"/>
    <w:rsid w:val="00EF1C7E"/>
    <w:rsid w:val="00EF4702"/>
    <w:rsid w:val="00EF4D11"/>
    <w:rsid w:val="00EF5B3C"/>
    <w:rsid w:val="00EF7F8A"/>
    <w:rsid w:val="00F01912"/>
    <w:rsid w:val="00F026A2"/>
    <w:rsid w:val="00F05504"/>
    <w:rsid w:val="00F059C8"/>
    <w:rsid w:val="00F07E73"/>
    <w:rsid w:val="00F16A41"/>
    <w:rsid w:val="00F206C2"/>
    <w:rsid w:val="00F23C84"/>
    <w:rsid w:val="00F33010"/>
    <w:rsid w:val="00F35208"/>
    <w:rsid w:val="00F36CED"/>
    <w:rsid w:val="00F408FF"/>
    <w:rsid w:val="00F42B98"/>
    <w:rsid w:val="00F53342"/>
    <w:rsid w:val="00F560E1"/>
    <w:rsid w:val="00F600E2"/>
    <w:rsid w:val="00F610E9"/>
    <w:rsid w:val="00F6627A"/>
    <w:rsid w:val="00F66531"/>
    <w:rsid w:val="00F714A4"/>
    <w:rsid w:val="00F80FBB"/>
    <w:rsid w:val="00F818C7"/>
    <w:rsid w:val="00F86853"/>
    <w:rsid w:val="00F87818"/>
    <w:rsid w:val="00F90A1E"/>
    <w:rsid w:val="00F94F5D"/>
    <w:rsid w:val="00F9536B"/>
    <w:rsid w:val="00F9741F"/>
    <w:rsid w:val="00F97B99"/>
    <w:rsid w:val="00FA11E8"/>
    <w:rsid w:val="00FA30AB"/>
    <w:rsid w:val="00FA3E03"/>
    <w:rsid w:val="00FA5517"/>
    <w:rsid w:val="00FB103D"/>
    <w:rsid w:val="00FB25B5"/>
    <w:rsid w:val="00FB5451"/>
    <w:rsid w:val="00FB643D"/>
    <w:rsid w:val="00FC07F5"/>
    <w:rsid w:val="00FC07FE"/>
    <w:rsid w:val="00FC0F43"/>
    <w:rsid w:val="00FC22E2"/>
    <w:rsid w:val="00FC2A67"/>
    <w:rsid w:val="00FC2EED"/>
    <w:rsid w:val="00FC673C"/>
    <w:rsid w:val="00FC7118"/>
    <w:rsid w:val="00FD1CB3"/>
    <w:rsid w:val="00FD4204"/>
    <w:rsid w:val="00FD6978"/>
    <w:rsid w:val="00FD75B3"/>
    <w:rsid w:val="00FD7898"/>
    <w:rsid w:val="00FE0BC3"/>
    <w:rsid w:val="00FE1057"/>
    <w:rsid w:val="00FE2139"/>
    <w:rsid w:val="00FE21E6"/>
    <w:rsid w:val="00FE33FD"/>
    <w:rsid w:val="00FE381A"/>
    <w:rsid w:val="00FE4759"/>
    <w:rsid w:val="00FE4842"/>
    <w:rsid w:val="00FE4CDA"/>
    <w:rsid w:val="00FE6136"/>
    <w:rsid w:val="00FE64C4"/>
    <w:rsid w:val="00FF1A31"/>
    <w:rsid w:val="00FF5B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B6468"/>
  <w14:defaultImageDpi w14:val="32767"/>
  <w15:chartTrackingRefBased/>
  <w15:docId w15:val="{5819D8E6-0813-4DD4-BE14-A3B84EB1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1B2"/>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3532BF"/>
    <w:pPr>
      <w:keepNext/>
      <w:keepLines/>
      <w:spacing w:before="240" w:line="280" w:lineRule="exact"/>
      <w:outlineLvl w:val="0"/>
    </w:pPr>
    <w:rPr>
      <w:rFonts w:asciiTheme="majorHAnsi" w:eastAsiaTheme="majorEastAsia" w:hAnsiTheme="majorHAnsi" w:cstheme="majorBidi"/>
      <w:color w:val="9D070C" w:themeColor="accent1" w:themeShade="BF"/>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ghCoverPageTITLE">
    <w:name w:val="hgh: Cover Page TITLE"/>
    <w:basedOn w:val="Normal"/>
    <w:qFormat/>
    <w:rsid w:val="00E40368"/>
    <w:pPr>
      <w:jc w:val="center"/>
    </w:pPr>
    <w:rPr>
      <w:rFonts w:ascii="Helvetica" w:eastAsiaTheme="minorEastAsia" w:hAnsi="Helvetica" w:cstheme="minorBidi"/>
      <w:color w:val="1A1A1A" w:themeColor="background2" w:themeShade="1A"/>
      <w:sz w:val="36"/>
      <w:szCs w:val="36"/>
      <w:lang w:eastAsia="zh-CN"/>
    </w:rPr>
  </w:style>
  <w:style w:type="paragraph" w:customStyle="1" w:styleId="hghSectionTitle">
    <w:name w:val="hgh: Section Title"/>
    <w:basedOn w:val="Heading1"/>
    <w:next w:val="hghBodyText"/>
    <w:qFormat/>
    <w:rsid w:val="000E25C1"/>
    <w:pPr>
      <w:numPr>
        <w:numId w:val="1"/>
      </w:numPr>
      <w:spacing w:before="360" w:after="80" w:line="240" w:lineRule="auto"/>
    </w:pPr>
    <w:rPr>
      <w:b/>
      <w:bCs/>
      <w:color w:val="D20A11" w:themeColor="text2"/>
      <w:sz w:val="28"/>
      <w:szCs w:val="28"/>
    </w:rPr>
  </w:style>
  <w:style w:type="paragraph" w:customStyle="1" w:styleId="hghBodyText">
    <w:name w:val="hgh: Body Text"/>
    <w:basedOn w:val="Normal"/>
    <w:qFormat/>
    <w:rsid w:val="00A562A7"/>
    <w:pPr>
      <w:numPr>
        <w:ilvl w:val="1"/>
        <w:numId w:val="1"/>
      </w:numPr>
      <w:spacing w:after="140" w:line="280" w:lineRule="exact"/>
      <w:jc w:val="both"/>
    </w:pPr>
    <w:rPr>
      <w:rFonts w:ascii="Helvetica" w:eastAsiaTheme="minorEastAsia" w:hAnsi="Helvetica" w:cstheme="minorBidi"/>
      <w:sz w:val="20"/>
      <w:lang w:eastAsia="zh-CN"/>
    </w:rPr>
  </w:style>
  <w:style w:type="paragraph" w:styleId="Caption">
    <w:name w:val="caption"/>
    <w:basedOn w:val="Normal"/>
    <w:next w:val="Normal"/>
    <w:uiPriority w:val="35"/>
    <w:unhideWhenUsed/>
    <w:qFormat/>
    <w:rsid w:val="002920C1"/>
    <w:pPr>
      <w:spacing w:after="200"/>
    </w:pPr>
    <w:rPr>
      <w:rFonts w:ascii="Helvetica" w:eastAsiaTheme="minorEastAsia" w:hAnsi="Helvetica" w:cstheme="minorBidi"/>
      <w:i/>
      <w:iCs/>
      <w:color w:val="000000" w:themeColor="text1"/>
      <w:sz w:val="16"/>
      <w:szCs w:val="18"/>
      <w:lang w:eastAsia="zh-CN"/>
    </w:rPr>
  </w:style>
  <w:style w:type="paragraph" w:styleId="Header">
    <w:name w:val="header"/>
    <w:basedOn w:val="Normal"/>
    <w:link w:val="HeaderChar"/>
    <w:uiPriority w:val="99"/>
    <w:unhideWhenUsed/>
    <w:rsid w:val="000960EB"/>
    <w:pPr>
      <w:tabs>
        <w:tab w:val="center" w:pos="4513"/>
        <w:tab w:val="right" w:pos="9026"/>
      </w:tabs>
    </w:pPr>
    <w:rPr>
      <w:rFonts w:ascii="Helvetica" w:eastAsiaTheme="minorEastAsia" w:hAnsi="Helvetica" w:cstheme="minorBidi"/>
      <w:sz w:val="20"/>
      <w:lang w:eastAsia="zh-CN"/>
    </w:rPr>
  </w:style>
  <w:style w:type="character" w:customStyle="1" w:styleId="HeaderChar">
    <w:name w:val="Header Char"/>
    <w:basedOn w:val="DefaultParagraphFont"/>
    <w:link w:val="Header"/>
    <w:uiPriority w:val="99"/>
    <w:rsid w:val="000960EB"/>
    <w:rPr>
      <w:rFonts w:ascii="Helvetica" w:hAnsi="Helvetica"/>
      <w:sz w:val="20"/>
    </w:rPr>
  </w:style>
  <w:style w:type="paragraph" w:styleId="Footer">
    <w:name w:val="footer"/>
    <w:basedOn w:val="Normal"/>
    <w:link w:val="FooterChar"/>
    <w:uiPriority w:val="99"/>
    <w:unhideWhenUsed/>
    <w:rsid w:val="000960EB"/>
    <w:pPr>
      <w:tabs>
        <w:tab w:val="center" w:pos="4513"/>
        <w:tab w:val="right" w:pos="9026"/>
      </w:tabs>
    </w:pPr>
    <w:rPr>
      <w:rFonts w:ascii="Helvetica" w:eastAsiaTheme="minorEastAsia" w:hAnsi="Helvetica" w:cstheme="minorBidi"/>
      <w:sz w:val="20"/>
      <w:lang w:eastAsia="zh-CN"/>
    </w:rPr>
  </w:style>
  <w:style w:type="character" w:customStyle="1" w:styleId="FooterChar">
    <w:name w:val="Footer Char"/>
    <w:basedOn w:val="DefaultParagraphFont"/>
    <w:link w:val="Footer"/>
    <w:uiPriority w:val="99"/>
    <w:rsid w:val="000960EB"/>
    <w:rPr>
      <w:rFonts w:ascii="Helvetica" w:hAnsi="Helvetica"/>
      <w:sz w:val="20"/>
    </w:rPr>
  </w:style>
  <w:style w:type="paragraph" w:styleId="TOC1">
    <w:name w:val="toc 1"/>
    <w:aliases w:val="hgh: contents text"/>
    <w:basedOn w:val="hghContentsPageNo"/>
    <w:next w:val="Normal"/>
    <w:uiPriority w:val="39"/>
    <w:unhideWhenUsed/>
    <w:rsid w:val="00051B54"/>
    <w:pPr>
      <w:spacing w:before="120"/>
    </w:pPr>
    <w:rPr>
      <w:rFonts w:cstheme="minorHAnsi"/>
    </w:rPr>
  </w:style>
  <w:style w:type="paragraph" w:customStyle="1" w:styleId="hghFooter">
    <w:name w:val="hgh: Footer"/>
    <w:basedOn w:val="Normal"/>
    <w:qFormat/>
    <w:rsid w:val="00F206C2"/>
    <w:rPr>
      <w:rFonts w:ascii="Helvetica" w:eastAsiaTheme="minorEastAsia" w:hAnsi="Helvetica" w:cstheme="minorBidi"/>
      <w:sz w:val="16"/>
      <w:lang w:eastAsia="zh-CN"/>
    </w:rPr>
  </w:style>
  <w:style w:type="paragraph" w:customStyle="1" w:styleId="hghContentsTitle">
    <w:name w:val="hgh: Contents Title"/>
    <w:qFormat/>
    <w:rsid w:val="00AB4BF8"/>
    <w:pPr>
      <w:spacing w:after="840"/>
    </w:pPr>
    <w:rPr>
      <w:rFonts w:ascii="Helvetica" w:hAnsi="Helvetica"/>
      <w:b/>
      <w:bCs/>
      <w:color w:val="D20A11" w:themeColor="text2"/>
      <w:sz w:val="36"/>
      <w:szCs w:val="36"/>
    </w:rPr>
  </w:style>
  <w:style w:type="paragraph" w:customStyle="1" w:styleId="hghContentsPageNo">
    <w:name w:val="hgh: Contents Page No"/>
    <w:basedOn w:val="Normal"/>
    <w:qFormat/>
    <w:rsid w:val="000801AA"/>
    <w:rPr>
      <w:rFonts w:ascii="Helvetica" w:eastAsiaTheme="minorEastAsia" w:hAnsi="Helvetica" w:cstheme="minorBidi"/>
      <w:lang w:eastAsia="zh-CN"/>
    </w:rPr>
  </w:style>
  <w:style w:type="paragraph" w:styleId="TOC2">
    <w:name w:val="toc 2"/>
    <w:basedOn w:val="Normal"/>
    <w:next w:val="Normal"/>
    <w:autoRedefine/>
    <w:uiPriority w:val="39"/>
    <w:unhideWhenUsed/>
    <w:rsid w:val="009F70FF"/>
    <w:pPr>
      <w:spacing w:line="280" w:lineRule="exact"/>
      <w:ind w:left="200"/>
    </w:pPr>
    <w:rPr>
      <w:rFonts w:asciiTheme="minorHAnsi" w:eastAsiaTheme="minorEastAsia" w:hAnsiTheme="minorHAnsi" w:cstheme="minorHAnsi"/>
      <w:b/>
      <w:bCs/>
      <w:sz w:val="22"/>
      <w:szCs w:val="22"/>
      <w:lang w:eastAsia="zh-CN"/>
    </w:rPr>
  </w:style>
  <w:style w:type="paragraph" w:styleId="TOC3">
    <w:name w:val="toc 3"/>
    <w:basedOn w:val="Normal"/>
    <w:next w:val="Normal"/>
    <w:autoRedefine/>
    <w:uiPriority w:val="39"/>
    <w:unhideWhenUsed/>
    <w:rsid w:val="009F70FF"/>
    <w:pPr>
      <w:spacing w:line="280" w:lineRule="exact"/>
      <w:ind w:left="400"/>
    </w:pPr>
    <w:rPr>
      <w:rFonts w:asciiTheme="minorHAnsi" w:eastAsiaTheme="minorEastAsia" w:hAnsiTheme="minorHAnsi" w:cstheme="minorHAnsi"/>
      <w:sz w:val="22"/>
      <w:szCs w:val="22"/>
      <w:lang w:eastAsia="zh-CN"/>
    </w:rPr>
  </w:style>
  <w:style w:type="paragraph" w:styleId="TOC4">
    <w:name w:val="toc 4"/>
    <w:basedOn w:val="Normal"/>
    <w:next w:val="Normal"/>
    <w:autoRedefine/>
    <w:uiPriority w:val="39"/>
    <w:unhideWhenUsed/>
    <w:rsid w:val="009F70FF"/>
    <w:pPr>
      <w:spacing w:line="280" w:lineRule="exact"/>
      <w:ind w:left="600"/>
    </w:pPr>
    <w:rPr>
      <w:rFonts w:asciiTheme="minorHAnsi" w:eastAsiaTheme="minorEastAsia" w:hAnsiTheme="minorHAnsi" w:cstheme="minorHAnsi"/>
      <w:sz w:val="20"/>
      <w:szCs w:val="20"/>
      <w:lang w:eastAsia="zh-CN"/>
    </w:rPr>
  </w:style>
  <w:style w:type="paragraph" w:styleId="TOC5">
    <w:name w:val="toc 5"/>
    <w:basedOn w:val="Normal"/>
    <w:next w:val="Normal"/>
    <w:autoRedefine/>
    <w:uiPriority w:val="39"/>
    <w:unhideWhenUsed/>
    <w:rsid w:val="009F70FF"/>
    <w:pPr>
      <w:spacing w:line="280" w:lineRule="exact"/>
      <w:ind w:left="800"/>
    </w:pPr>
    <w:rPr>
      <w:rFonts w:asciiTheme="minorHAnsi" w:eastAsiaTheme="minorEastAsia" w:hAnsiTheme="minorHAnsi" w:cstheme="minorHAnsi"/>
      <w:sz w:val="20"/>
      <w:szCs w:val="20"/>
      <w:lang w:eastAsia="zh-CN"/>
    </w:rPr>
  </w:style>
  <w:style w:type="paragraph" w:styleId="TOC6">
    <w:name w:val="toc 6"/>
    <w:basedOn w:val="Normal"/>
    <w:next w:val="Normal"/>
    <w:autoRedefine/>
    <w:uiPriority w:val="39"/>
    <w:unhideWhenUsed/>
    <w:rsid w:val="009F70FF"/>
    <w:pPr>
      <w:spacing w:line="280" w:lineRule="exact"/>
      <w:ind w:left="1000"/>
    </w:pPr>
    <w:rPr>
      <w:rFonts w:asciiTheme="minorHAnsi" w:eastAsiaTheme="minorEastAsia" w:hAnsiTheme="minorHAnsi" w:cstheme="minorHAnsi"/>
      <w:sz w:val="20"/>
      <w:szCs w:val="20"/>
      <w:lang w:eastAsia="zh-CN"/>
    </w:rPr>
  </w:style>
  <w:style w:type="paragraph" w:styleId="TOC7">
    <w:name w:val="toc 7"/>
    <w:basedOn w:val="Normal"/>
    <w:next w:val="Normal"/>
    <w:autoRedefine/>
    <w:uiPriority w:val="39"/>
    <w:unhideWhenUsed/>
    <w:rsid w:val="009F70FF"/>
    <w:pPr>
      <w:spacing w:line="280" w:lineRule="exact"/>
      <w:ind w:left="1200"/>
    </w:pPr>
    <w:rPr>
      <w:rFonts w:asciiTheme="minorHAnsi" w:eastAsiaTheme="minorEastAsia" w:hAnsiTheme="minorHAnsi" w:cstheme="minorHAnsi"/>
      <w:sz w:val="20"/>
      <w:szCs w:val="20"/>
      <w:lang w:eastAsia="zh-CN"/>
    </w:rPr>
  </w:style>
  <w:style w:type="paragraph" w:styleId="TOC8">
    <w:name w:val="toc 8"/>
    <w:basedOn w:val="Normal"/>
    <w:next w:val="Normal"/>
    <w:autoRedefine/>
    <w:uiPriority w:val="39"/>
    <w:unhideWhenUsed/>
    <w:rsid w:val="009F70FF"/>
    <w:pPr>
      <w:spacing w:line="280" w:lineRule="exact"/>
      <w:ind w:left="1400"/>
    </w:pPr>
    <w:rPr>
      <w:rFonts w:asciiTheme="minorHAnsi" w:eastAsiaTheme="minorEastAsia" w:hAnsiTheme="minorHAnsi" w:cstheme="minorHAnsi"/>
      <w:sz w:val="20"/>
      <w:szCs w:val="20"/>
      <w:lang w:eastAsia="zh-CN"/>
    </w:rPr>
  </w:style>
  <w:style w:type="paragraph" w:styleId="TOC9">
    <w:name w:val="toc 9"/>
    <w:basedOn w:val="Normal"/>
    <w:next w:val="Normal"/>
    <w:autoRedefine/>
    <w:uiPriority w:val="39"/>
    <w:unhideWhenUsed/>
    <w:rsid w:val="009F70FF"/>
    <w:pPr>
      <w:spacing w:line="280" w:lineRule="exact"/>
      <w:ind w:left="1600"/>
    </w:pPr>
    <w:rPr>
      <w:rFonts w:asciiTheme="minorHAnsi" w:eastAsiaTheme="minorEastAsia" w:hAnsiTheme="minorHAnsi" w:cstheme="minorHAnsi"/>
      <w:sz w:val="20"/>
      <w:szCs w:val="20"/>
      <w:lang w:eastAsia="zh-CN"/>
    </w:rPr>
  </w:style>
  <w:style w:type="character" w:customStyle="1" w:styleId="Heading1Char">
    <w:name w:val="Heading 1 Char"/>
    <w:basedOn w:val="DefaultParagraphFont"/>
    <w:link w:val="Heading1"/>
    <w:uiPriority w:val="9"/>
    <w:rsid w:val="003532BF"/>
    <w:rPr>
      <w:rFonts w:asciiTheme="majorHAnsi" w:eastAsiaTheme="majorEastAsia" w:hAnsiTheme="majorHAnsi" w:cstheme="majorBidi"/>
      <w:color w:val="9D070C" w:themeColor="accent1" w:themeShade="BF"/>
      <w:sz w:val="32"/>
      <w:szCs w:val="32"/>
    </w:rPr>
  </w:style>
  <w:style w:type="paragraph" w:styleId="TableofFigures">
    <w:name w:val="table of figures"/>
    <w:basedOn w:val="Normal"/>
    <w:next w:val="Normal"/>
    <w:uiPriority w:val="99"/>
    <w:semiHidden/>
    <w:unhideWhenUsed/>
    <w:rsid w:val="00661B2C"/>
  </w:style>
  <w:style w:type="table" w:styleId="TableGrid">
    <w:name w:val="Table Grid"/>
    <w:basedOn w:val="TableNormal"/>
    <w:uiPriority w:val="39"/>
    <w:rsid w:val="006D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5F05"/>
    <w:pPr>
      <w:autoSpaceDE w:val="0"/>
      <w:autoSpaceDN w:val="0"/>
      <w:adjustRightInd w:val="0"/>
    </w:pPr>
    <w:rPr>
      <w:rFonts w:ascii="Arial" w:hAnsi="Arial" w:cs="Arial"/>
      <w:color w:val="000000"/>
    </w:rPr>
  </w:style>
  <w:style w:type="paragraph" w:styleId="ListParagraph">
    <w:name w:val="List Paragraph"/>
    <w:basedOn w:val="Normal"/>
    <w:uiPriority w:val="34"/>
    <w:rsid w:val="00723094"/>
    <w:pPr>
      <w:spacing w:after="120" w:line="280" w:lineRule="exact"/>
      <w:ind w:left="720"/>
      <w:contextualSpacing/>
    </w:pPr>
    <w:rPr>
      <w:rFonts w:ascii="Helvetica" w:eastAsiaTheme="minorEastAsia" w:hAnsi="Helvetica" w:cstheme="minorBidi"/>
      <w:sz w:val="20"/>
      <w:lang w:eastAsia="zh-CN"/>
    </w:rPr>
  </w:style>
  <w:style w:type="paragraph" w:styleId="Revision">
    <w:name w:val="Revision"/>
    <w:hidden/>
    <w:uiPriority w:val="99"/>
    <w:semiHidden/>
    <w:rsid w:val="00451A8A"/>
    <w:rPr>
      <w:rFonts w:ascii="Helvetica" w:hAnsi="Helvetica"/>
      <w:sz w:val="20"/>
    </w:rPr>
  </w:style>
  <w:style w:type="character" w:styleId="CommentReference">
    <w:name w:val="annotation reference"/>
    <w:basedOn w:val="DefaultParagraphFont"/>
    <w:uiPriority w:val="99"/>
    <w:semiHidden/>
    <w:unhideWhenUsed/>
    <w:rsid w:val="007F4521"/>
    <w:rPr>
      <w:sz w:val="16"/>
      <w:szCs w:val="16"/>
    </w:rPr>
  </w:style>
  <w:style w:type="paragraph" w:styleId="CommentText">
    <w:name w:val="annotation text"/>
    <w:basedOn w:val="Normal"/>
    <w:link w:val="CommentTextChar"/>
    <w:uiPriority w:val="99"/>
    <w:unhideWhenUsed/>
    <w:rsid w:val="007F4521"/>
    <w:pPr>
      <w:spacing w:after="120"/>
    </w:pPr>
    <w:rPr>
      <w:rFonts w:ascii="Helvetica" w:eastAsiaTheme="minorEastAsia" w:hAnsi="Helvetica" w:cstheme="minorBidi"/>
      <w:sz w:val="20"/>
      <w:szCs w:val="20"/>
      <w:lang w:eastAsia="zh-CN"/>
    </w:rPr>
  </w:style>
  <w:style w:type="character" w:customStyle="1" w:styleId="CommentTextChar">
    <w:name w:val="Comment Text Char"/>
    <w:basedOn w:val="DefaultParagraphFont"/>
    <w:link w:val="CommentText"/>
    <w:uiPriority w:val="99"/>
    <w:rsid w:val="007F4521"/>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7F4521"/>
    <w:rPr>
      <w:b/>
      <w:bCs/>
    </w:rPr>
  </w:style>
  <w:style w:type="character" w:customStyle="1" w:styleId="CommentSubjectChar">
    <w:name w:val="Comment Subject Char"/>
    <w:basedOn w:val="CommentTextChar"/>
    <w:link w:val="CommentSubject"/>
    <w:uiPriority w:val="99"/>
    <w:semiHidden/>
    <w:rsid w:val="007F4521"/>
    <w:rPr>
      <w:rFonts w:ascii="Helvetica" w:hAnsi="Helvetica"/>
      <w:b/>
      <w:bCs/>
      <w:sz w:val="20"/>
      <w:szCs w:val="20"/>
    </w:rPr>
  </w:style>
  <w:style w:type="paragraph" w:styleId="BalloonText">
    <w:name w:val="Balloon Text"/>
    <w:basedOn w:val="Normal"/>
    <w:link w:val="BalloonTextChar"/>
    <w:uiPriority w:val="99"/>
    <w:semiHidden/>
    <w:unhideWhenUsed/>
    <w:rsid w:val="00302DEB"/>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302DEB"/>
    <w:rPr>
      <w:rFonts w:ascii="Segoe UI" w:hAnsi="Segoe UI" w:cs="Segoe UI"/>
      <w:sz w:val="18"/>
      <w:szCs w:val="18"/>
    </w:rPr>
  </w:style>
  <w:style w:type="paragraph" w:customStyle="1" w:styleId="FFWSchedule">
    <w:name w:val="FFW Schedule"/>
    <w:basedOn w:val="Normal"/>
    <w:next w:val="Normal"/>
    <w:uiPriority w:val="19"/>
    <w:qFormat/>
    <w:rsid w:val="00A25F0B"/>
    <w:pPr>
      <w:pageBreakBefore/>
      <w:numPr>
        <w:numId w:val="21"/>
      </w:numPr>
      <w:spacing w:before="240" w:line="260" w:lineRule="atLeast"/>
      <w:ind w:left="0"/>
      <w:jc w:val="both"/>
      <w:outlineLvl w:val="0"/>
    </w:pPr>
    <w:rPr>
      <w:rFonts w:ascii="Arial Bold" w:eastAsiaTheme="minorHAnsi" w:hAnsi="Arial Bold" w:cstheme="minorBidi"/>
      <w:b/>
      <w:sz w:val="20"/>
      <w:szCs w:val="22"/>
      <w:lang w:eastAsia="en-US"/>
    </w:rPr>
  </w:style>
  <w:style w:type="paragraph" w:customStyle="1" w:styleId="FFWSchedulePart">
    <w:name w:val="FFW Schedule Part"/>
    <w:basedOn w:val="Normal"/>
    <w:next w:val="FFWScheduleLevel1"/>
    <w:uiPriority w:val="20"/>
    <w:qFormat/>
    <w:rsid w:val="00A25F0B"/>
    <w:pPr>
      <w:numPr>
        <w:ilvl w:val="1"/>
        <w:numId w:val="21"/>
      </w:numPr>
      <w:spacing w:before="240" w:line="260" w:lineRule="atLeast"/>
      <w:jc w:val="both"/>
      <w:outlineLvl w:val="0"/>
    </w:pPr>
    <w:rPr>
      <w:rFonts w:ascii="Arial Bold" w:eastAsiaTheme="minorHAnsi" w:hAnsi="Arial Bold" w:cstheme="minorBidi"/>
      <w:b/>
      <w:sz w:val="20"/>
      <w:szCs w:val="22"/>
      <w:lang w:eastAsia="en-US"/>
    </w:rPr>
  </w:style>
  <w:style w:type="paragraph" w:customStyle="1" w:styleId="FFWScheduleLevel1">
    <w:name w:val="FFW Schedule Level 1"/>
    <w:basedOn w:val="Normal"/>
    <w:uiPriority w:val="23"/>
    <w:qFormat/>
    <w:rsid w:val="00A25F0B"/>
    <w:pPr>
      <w:numPr>
        <w:ilvl w:val="2"/>
        <w:numId w:val="21"/>
      </w:numPr>
      <w:spacing w:before="240" w:line="260" w:lineRule="atLeast"/>
      <w:jc w:val="both"/>
      <w:outlineLvl w:val="0"/>
    </w:pPr>
    <w:rPr>
      <w:rFonts w:ascii="Arial" w:eastAsiaTheme="minorHAnsi" w:hAnsi="Arial" w:cstheme="minorBidi"/>
      <w:sz w:val="20"/>
      <w:szCs w:val="22"/>
      <w:lang w:eastAsia="en-US"/>
    </w:rPr>
  </w:style>
  <w:style w:type="paragraph" w:customStyle="1" w:styleId="FFWScheduleLevel2">
    <w:name w:val="FFW Schedule Level 2"/>
    <w:basedOn w:val="Normal"/>
    <w:uiPriority w:val="23"/>
    <w:qFormat/>
    <w:rsid w:val="00A25F0B"/>
    <w:pPr>
      <w:numPr>
        <w:ilvl w:val="3"/>
        <w:numId w:val="21"/>
      </w:numPr>
      <w:spacing w:before="240" w:line="260" w:lineRule="atLeast"/>
      <w:jc w:val="both"/>
      <w:outlineLvl w:val="1"/>
    </w:pPr>
    <w:rPr>
      <w:rFonts w:ascii="Arial" w:eastAsiaTheme="minorHAnsi" w:hAnsi="Arial" w:cstheme="minorBidi"/>
      <w:sz w:val="20"/>
      <w:szCs w:val="22"/>
      <w:lang w:eastAsia="en-US"/>
    </w:rPr>
  </w:style>
  <w:style w:type="paragraph" w:customStyle="1" w:styleId="FFWScheduleLevel3">
    <w:name w:val="FFW Schedule Level 3"/>
    <w:basedOn w:val="Normal"/>
    <w:uiPriority w:val="23"/>
    <w:qFormat/>
    <w:rsid w:val="00A25F0B"/>
    <w:pPr>
      <w:numPr>
        <w:ilvl w:val="4"/>
        <w:numId w:val="21"/>
      </w:numPr>
      <w:spacing w:before="240" w:line="260" w:lineRule="atLeast"/>
      <w:jc w:val="both"/>
      <w:outlineLvl w:val="2"/>
    </w:pPr>
    <w:rPr>
      <w:rFonts w:ascii="Arial" w:eastAsiaTheme="minorHAnsi" w:hAnsi="Arial" w:cstheme="minorBidi"/>
      <w:sz w:val="20"/>
      <w:szCs w:val="22"/>
      <w:lang w:eastAsia="en-US"/>
    </w:rPr>
  </w:style>
  <w:style w:type="paragraph" w:customStyle="1" w:styleId="FFWScheduleLevel4">
    <w:name w:val="FFW Schedule Level 4"/>
    <w:basedOn w:val="Normal"/>
    <w:uiPriority w:val="23"/>
    <w:qFormat/>
    <w:rsid w:val="00A25F0B"/>
    <w:pPr>
      <w:numPr>
        <w:ilvl w:val="5"/>
        <w:numId w:val="21"/>
      </w:numPr>
      <w:spacing w:before="240" w:line="260" w:lineRule="atLeast"/>
      <w:jc w:val="both"/>
      <w:outlineLvl w:val="3"/>
    </w:pPr>
    <w:rPr>
      <w:rFonts w:ascii="Arial" w:eastAsiaTheme="minorHAnsi" w:hAnsi="Arial" w:cstheme="minorBidi"/>
      <w:sz w:val="20"/>
      <w:szCs w:val="22"/>
      <w:lang w:eastAsia="en-US"/>
    </w:rPr>
  </w:style>
  <w:style w:type="paragraph" w:customStyle="1" w:styleId="FFWScheduleLevel5">
    <w:name w:val="FFW Schedule Level 5"/>
    <w:basedOn w:val="Normal"/>
    <w:uiPriority w:val="23"/>
    <w:qFormat/>
    <w:rsid w:val="00A25F0B"/>
    <w:pPr>
      <w:numPr>
        <w:ilvl w:val="6"/>
        <w:numId w:val="21"/>
      </w:numPr>
      <w:spacing w:before="240" w:line="260" w:lineRule="atLeast"/>
      <w:jc w:val="both"/>
      <w:outlineLvl w:val="4"/>
    </w:pPr>
    <w:rPr>
      <w:rFonts w:ascii="Arial" w:eastAsiaTheme="minorHAnsi" w:hAnsi="Arial" w:cstheme="minorBidi"/>
      <w:sz w:val="20"/>
      <w:szCs w:val="22"/>
      <w:lang w:eastAsia="en-US"/>
    </w:rPr>
  </w:style>
  <w:style w:type="paragraph" w:customStyle="1" w:styleId="FFWScheduleLevel6">
    <w:name w:val="FFW Schedule Level 6"/>
    <w:basedOn w:val="Normal"/>
    <w:uiPriority w:val="23"/>
    <w:qFormat/>
    <w:rsid w:val="00A25F0B"/>
    <w:pPr>
      <w:numPr>
        <w:ilvl w:val="7"/>
        <w:numId w:val="21"/>
      </w:numPr>
      <w:spacing w:before="240" w:line="260" w:lineRule="atLeast"/>
      <w:jc w:val="both"/>
      <w:outlineLvl w:val="5"/>
    </w:pPr>
    <w:rPr>
      <w:rFonts w:ascii="Arial" w:eastAsiaTheme="minorHAnsi" w:hAnsi="Arial" w:cstheme="minorBidi"/>
      <w:sz w:val="20"/>
      <w:szCs w:val="22"/>
      <w:lang w:eastAsia="en-US"/>
    </w:rPr>
  </w:style>
  <w:style w:type="numbering" w:customStyle="1" w:styleId="NumbListSchedule">
    <w:name w:val="NumbList Schedule"/>
    <w:uiPriority w:val="99"/>
    <w:rsid w:val="00A25F0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2521">
      <w:bodyDiv w:val="1"/>
      <w:marLeft w:val="0"/>
      <w:marRight w:val="0"/>
      <w:marTop w:val="0"/>
      <w:marBottom w:val="0"/>
      <w:divBdr>
        <w:top w:val="none" w:sz="0" w:space="0" w:color="auto"/>
        <w:left w:val="none" w:sz="0" w:space="0" w:color="auto"/>
        <w:bottom w:val="none" w:sz="0" w:space="0" w:color="auto"/>
        <w:right w:val="none" w:sz="0" w:space="0" w:color="auto"/>
      </w:divBdr>
    </w:div>
    <w:div w:id="45154697">
      <w:bodyDiv w:val="1"/>
      <w:marLeft w:val="0"/>
      <w:marRight w:val="0"/>
      <w:marTop w:val="0"/>
      <w:marBottom w:val="0"/>
      <w:divBdr>
        <w:top w:val="none" w:sz="0" w:space="0" w:color="auto"/>
        <w:left w:val="none" w:sz="0" w:space="0" w:color="auto"/>
        <w:bottom w:val="none" w:sz="0" w:space="0" w:color="auto"/>
        <w:right w:val="none" w:sz="0" w:space="0" w:color="auto"/>
      </w:divBdr>
    </w:div>
    <w:div w:id="264651641">
      <w:bodyDiv w:val="1"/>
      <w:marLeft w:val="0"/>
      <w:marRight w:val="0"/>
      <w:marTop w:val="0"/>
      <w:marBottom w:val="0"/>
      <w:divBdr>
        <w:top w:val="none" w:sz="0" w:space="0" w:color="auto"/>
        <w:left w:val="none" w:sz="0" w:space="0" w:color="auto"/>
        <w:bottom w:val="none" w:sz="0" w:space="0" w:color="auto"/>
        <w:right w:val="none" w:sz="0" w:space="0" w:color="auto"/>
      </w:divBdr>
    </w:div>
    <w:div w:id="277222638">
      <w:bodyDiv w:val="1"/>
      <w:marLeft w:val="0"/>
      <w:marRight w:val="0"/>
      <w:marTop w:val="0"/>
      <w:marBottom w:val="0"/>
      <w:divBdr>
        <w:top w:val="none" w:sz="0" w:space="0" w:color="auto"/>
        <w:left w:val="none" w:sz="0" w:space="0" w:color="auto"/>
        <w:bottom w:val="none" w:sz="0" w:space="0" w:color="auto"/>
        <w:right w:val="none" w:sz="0" w:space="0" w:color="auto"/>
      </w:divBdr>
    </w:div>
    <w:div w:id="411971948">
      <w:bodyDiv w:val="1"/>
      <w:marLeft w:val="0"/>
      <w:marRight w:val="0"/>
      <w:marTop w:val="0"/>
      <w:marBottom w:val="0"/>
      <w:divBdr>
        <w:top w:val="none" w:sz="0" w:space="0" w:color="auto"/>
        <w:left w:val="none" w:sz="0" w:space="0" w:color="auto"/>
        <w:bottom w:val="none" w:sz="0" w:space="0" w:color="auto"/>
        <w:right w:val="none" w:sz="0" w:space="0" w:color="auto"/>
      </w:divBdr>
    </w:div>
    <w:div w:id="426076001">
      <w:bodyDiv w:val="1"/>
      <w:marLeft w:val="0"/>
      <w:marRight w:val="0"/>
      <w:marTop w:val="0"/>
      <w:marBottom w:val="0"/>
      <w:divBdr>
        <w:top w:val="none" w:sz="0" w:space="0" w:color="auto"/>
        <w:left w:val="none" w:sz="0" w:space="0" w:color="auto"/>
        <w:bottom w:val="none" w:sz="0" w:space="0" w:color="auto"/>
        <w:right w:val="none" w:sz="0" w:space="0" w:color="auto"/>
      </w:divBdr>
    </w:div>
    <w:div w:id="526480127">
      <w:bodyDiv w:val="1"/>
      <w:marLeft w:val="0"/>
      <w:marRight w:val="0"/>
      <w:marTop w:val="0"/>
      <w:marBottom w:val="0"/>
      <w:divBdr>
        <w:top w:val="none" w:sz="0" w:space="0" w:color="auto"/>
        <w:left w:val="none" w:sz="0" w:space="0" w:color="auto"/>
        <w:bottom w:val="none" w:sz="0" w:space="0" w:color="auto"/>
        <w:right w:val="none" w:sz="0" w:space="0" w:color="auto"/>
      </w:divBdr>
    </w:div>
    <w:div w:id="541020093">
      <w:bodyDiv w:val="1"/>
      <w:marLeft w:val="0"/>
      <w:marRight w:val="0"/>
      <w:marTop w:val="0"/>
      <w:marBottom w:val="0"/>
      <w:divBdr>
        <w:top w:val="none" w:sz="0" w:space="0" w:color="auto"/>
        <w:left w:val="none" w:sz="0" w:space="0" w:color="auto"/>
        <w:bottom w:val="none" w:sz="0" w:space="0" w:color="auto"/>
        <w:right w:val="none" w:sz="0" w:space="0" w:color="auto"/>
      </w:divBdr>
    </w:div>
    <w:div w:id="582223965">
      <w:bodyDiv w:val="1"/>
      <w:marLeft w:val="0"/>
      <w:marRight w:val="0"/>
      <w:marTop w:val="0"/>
      <w:marBottom w:val="0"/>
      <w:divBdr>
        <w:top w:val="none" w:sz="0" w:space="0" w:color="auto"/>
        <w:left w:val="none" w:sz="0" w:space="0" w:color="auto"/>
        <w:bottom w:val="none" w:sz="0" w:space="0" w:color="auto"/>
        <w:right w:val="none" w:sz="0" w:space="0" w:color="auto"/>
      </w:divBdr>
    </w:div>
    <w:div w:id="628704272">
      <w:bodyDiv w:val="1"/>
      <w:marLeft w:val="0"/>
      <w:marRight w:val="0"/>
      <w:marTop w:val="0"/>
      <w:marBottom w:val="0"/>
      <w:divBdr>
        <w:top w:val="none" w:sz="0" w:space="0" w:color="auto"/>
        <w:left w:val="none" w:sz="0" w:space="0" w:color="auto"/>
        <w:bottom w:val="none" w:sz="0" w:space="0" w:color="auto"/>
        <w:right w:val="none" w:sz="0" w:space="0" w:color="auto"/>
      </w:divBdr>
    </w:div>
    <w:div w:id="647519681">
      <w:bodyDiv w:val="1"/>
      <w:marLeft w:val="0"/>
      <w:marRight w:val="0"/>
      <w:marTop w:val="0"/>
      <w:marBottom w:val="0"/>
      <w:divBdr>
        <w:top w:val="none" w:sz="0" w:space="0" w:color="auto"/>
        <w:left w:val="none" w:sz="0" w:space="0" w:color="auto"/>
        <w:bottom w:val="none" w:sz="0" w:space="0" w:color="auto"/>
        <w:right w:val="none" w:sz="0" w:space="0" w:color="auto"/>
      </w:divBdr>
    </w:div>
    <w:div w:id="725224114">
      <w:bodyDiv w:val="1"/>
      <w:marLeft w:val="0"/>
      <w:marRight w:val="0"/>
      <w:marTop w:val="0"/>
      <w:marBottom w:val="0"/>
      <w:divBdr>
        <w:top w:val="none" w:sz="0" w:space="0" w:color="auto"/>
        <w:left w:val="none" w:sz="0" w:space="0" w:color="auto"/>
        <w:bottom w:val="none" w:sz="0" w:space="0" w:color="auto"/>
        <w:right w:val="none" w:sz="0" w:space="0" w:color="auto"/>
      </w:divBdr>
    </w:div>
    <w:div w:id="732848556">
      <w:bodyDiv w:val="1"/>
      <w:marLeft w:val="0"/>
      <w:marRight w:val="0"/>
      <w:marTop w:val="0"/>
      <w:marBottom w:val="0"/>
      <w:divBdr>
        <w:top w:val="none" w:sz="0" w:space="0" w:color="auto"/>
        <w:left w:val="none" w:sz="0" w:space="0" w:color="auto"/>
        <w:bottom w:val="none" w:sz="0" w:space="0" w:color="auto"/>
        <w:right w:val="none" w:sz="0" w:space="0" w:color="auto"/>
      </w:divBdr>
    </w:div>
    <w:div w:id="771510045">
      <w:bodyDiv w:val="1"/>
      <w:marLeft w:val="0"/>
      <w:marRight w:val="0"/>
      <w:marTop w:val="0"/>
      <w:marBottom w:val="0"/>
      <w:divBdr>
        <w:top w:val="none" w:sz="0" w:space="0" w:color="auto"/>
        <w:left w:val="none" w:sz="0" w:space="0" w:color="auto"/>
        <w:bottom w:val="none" w:sz="0" w:space="0" w:color="auto"/>
        <w:right w:val="none" w:sz="0" w:space="0" w:color="auto"/>
      </w:divBdr>
    </w:div>
    <w:div w:id="808061081">
      <w:bodyDiv w:val="1"/>
      <w:marLeft w:val="0"/>
      <w:marRight w:val="0"/>
      <w:marTop w:val="0"/>
      <w:marBottom w:val="0"/>
      <w:divBdr>
        <w:top w:val="none" w:sz="0" w:space="0" w:color="auto"/>
        <w:left w:val="none" w:sz="0" w:space="0" w:color="auto"/>
        <w:bottom w:val="none" w:sz="0" w:space="0" w:color="auto"/>
        <w:right w:val="none" w:sz="0" w:space="0" w:color="auto"/>
      </w:divBdr>
    </w:div>
    <w:div w:id="919680023">
      <w:bodyDiv w:val="1"/>
      <w:marLeft w:val="0"/>
      <w:marRight w:val="0"/>
      <w:marTop w:val="0"/>
      <w:marBottom w:val="0"/>
      <w:divBdr>
        <w:top w:val="none" w:sz="0" w:space="0" w:color="auto"/>
        <w:left w:val="none" w:sz="0" w:space="0" w:color="auto"/>
        <w:bottom w:val="none" w:sz="0" w:space="0" w:color="auto"/>
        <w:right w:val="none" w:sz="0" w:space="0" w:color="auto"/>
      </w:divBdr>
    </w:div>
    <w:div w:id="981663939">
      <w:bodyDiv w:val="1"/>
      <w:marLeft w:val="0"/>
      <w:marRight w:val="0"/>
      <w:marTop w:val="0"/>
      <w:marBottom w:val="0"/>
      <w:divBdr>
        <w:top w:val="none" w:sz="0" w:space="0" w:color="auto"/>
        <w:left w:val="none" w:sz="0" w:space="0" w:color="auto"/>
        <w:bottom w:val="none" w:sz="0" w:space="0" w:color="auto"/>
        <w:right w:val="none" w:sz="0" w:space="0" w:color="auto"/>
      </w:divBdr>
    </w:div>
    <w:div w:id="1004434298">
      <w:bodyDiv w:val="1"/>
      <w:marLeft w:val="0"/>
      <w:marRight w:val="0"/>
      <w:marTop w:val="0"/>
      <w:marBottom w:val="0"/>
      <w:divBdr>
        <w:top w:val="none" w:sz="0" w:space="0" w:color="auto"/>
        <w:left w:val="none" w:sz="0" w:space="0" w:color="auto"/>
        <w:bottom w:val="none" w:sz="0" w:space="0" w:color="auto"/>
        <w:right w:val="none" w:sz="0" w:space="0" w:color="auto"/>
      </w:divBdr>
    </w:div>
    <w:div w:id="1026521517">
      <w:bodyDiv w:val="1"/>
      <w:marLeft w:val="0"/>
      <w:marRight w:val="0"/>
      <w:marTop w:val="0"/>
      <w:marBottom w:val="0"/>
      <w:divBdr>
        <w:top w:val="none" w:sz="0" w:space="0" w:color="auto"/>
        <w:left w:val="none" w:sz="0" w:space="0" w:color="auto"/>
        <w:bottom w:val="none" w:sz="0" w:space="0" w:color="auto"/>
        <w:right w:val="none" w:sz="0" w:space="0" w:color="auto"/>
      </w:divBdr>
    </w:div>
    <w:div w:id="1060519665">
      <w:bodyDiv w:val="1"/>
      <w:marLeft w:val="0"/>
      <w:marRight w:val="0"/>
      <w:marTop w:val="0"/>
      <w:marBottom w:val="0"/>
      <w:divBdr>
        <w:top w:val="none" w:sz="0" w:space="0" w:color="auto"/>
        <w:left w:val="none" w:sz="0" w:space="0" w:color="auto"/>
        <w:bottom w:val="none" w:sz="0" w:space="0" w:color="auto"/>
        <w:right w:val="none" w:sz="0" w:space="0" w:color="auto"/>
      </w:divBdr>
    </w:div>
    <w:div w:id="1074359732">
      <w:bodyDiv w:val="1"/>
      <w:marLeft w:val="0"/>
      <w:marRight w:val="0"/>
      <w:marTop w:val="0"/>
      <w:marBottom w:val="0"/>
      <w:divBdr>
        <w:top w:val="none" w:sz="0" w:space="0" w:color="auto"/>
        <w:left w:val="none" w:sz="0" w:space="0" w:color="auto"/>
        <w:bottom w:val="none" w:sz="0" w:space="0" w:color="auto"/>
        <w:right w:val="none" w:sz="0" w:space="0" w:color="auto"/>
      </w:divBdr>
    </w:div>
    <w:div w:id="1107887381">
      <w:bodyDiv w:val="1"/>
      <w:marLeft w:val="0"/>
      <w:marRight w:val="0"/>
      <w:marTop w:val="0"/>
      <w:marBottom w:val="0"/>
      <w:divBdr>
        <w:top w:val="none" w:sz="0" w:space="0" w:color="auto"/>
        <w:left w:val="none" w:sz="0" w:space="0" w:color="auto"/>
        <w:bottom w:val="none" w:sz="0" w:space="0" w:color="auto"/>
        <w:right w:val="none" w:sz="0" w:space="0" w:color="auto"/>
      </w:divBdr>
    </w:div>
    <w:div w:id="1456294070">
      <w:bodyDiv w:val="1"/>
      <w:marLeft w:val="0"/>
      <w:marRight w:val="0"/>
      <w:marTop w:val="0"/>
      <w:marBottom w:val="0"/>
      <w:divBdr>
        <w:top w:val="none" w:sz="0" w:space="0" w:color="auto"/>
        <w:left w:val="none" w:sz="0" w:space="0" w:color="auto"/>
        <w:bottom w:val="none" w:sz="0" w:space="0" w:color="auto"/>
        <w:right w:val="none" w:sz="0" w:space="0" w:color="auto"/>
      </w:divBdr>
    </w:div>
    <w:div w:id="1678001186">
      <w:bodyDiv w:val="1"/>
      <w:marLeft w:val="0"/>
      <w:marRight w:val="0"/>
      <w:marTop w:val="0"/>
      <w:marBottom w:val="0"/>
      <w:divBdr>
        <w:top w:val="none" w:sz="0" w:space="0" w:color="auto"/>
        <w:left w:val="none" w:sz="0" w:space="0" w:color="auto"/>
        <w:bottom w:val="none" w:sz="0" w:space="0" w:color="auto"/>
        <w:right w:val="none" w:sz="0" w:space="0" w:color="auto"/>
      </w:divBdr>
    </w:div>
    <w:div w:id="1721395292">
      <w:bodyDiv w:val="1"/>
      <w:marLeft w:val="0"/>
      <w:marRight w:val="0"/>
      <w:marTop w:val="0"/>
      <w:marBottom w:val="0"/>
      <w:divBdr>
        <w:top w:val="none" w:sz="0" w:space="0" w:color="auto"/>
        <w:left w:val="none" w:sz="0" w:space="0" w:color="auto"/>
        <w:bottom w:val="none" w:sz="0" w:space="0" w:color="auto"/>
        <w:right w:val="none" w:sz="0" w:space="0" w:color="auto"/>
      </w:divBdr>
    </w:div>
    <w:div w:id="1779373538">
      <w:bodyDiv w:val="1"/>
      <w:marLeft w:val="0"/>
      <w:marRight w:val="0"/>
      <w:marTop w:val="0"/>
      <w:marBottom w:val="0"/>
      <w:divBdr>
        <w:top w:val="none" w:sz="0" w:space="0" w:color="auto"/>
        <w:left w:val="none" w:sz="0" w:space="0" w:color="auto"/>
        <w:bottom w:val="none" w:sz="0" w:space="0" w:color="auto"/>
        <w:right w:val="none" w:sz="0" w:space="0" w:color="auto"/>
      </w:divBdr>
    </w:div>
    <w:div w:id="1865169098">
      <w:bodyDiv w:val="1"/>
      <w:marLeft w:val="0"/>
      <w:marRight w:val="0"/>
      <w:marTop w:val="0"/>
      <w:marBottom w:val="0"/>
      <w:divBdr>
        <w:top w:val="none" w:sz="0" w:space="0" w:color="auto"/>
        <w:left w:val="none" w:sz="0" w:space="0" w:color="auto"/>
        <w:bottom w:val="none" w:sz="0" w:space="0" w:color="auto"/>
        <w:right w:val="none" w:sz="0" w:space="0" w:color="auto"/>
      </w:divBdr>
    </w:div>
    <w:div w:id="1895582173">
      <w:bodyDiv w:val="1"/>
      <w:marLeft w:val="0"/>
      <w:marRight w:val="0"/>
      <w:marTop w:val="0"/>
      <w:marBottom w:val="0"/>
      <w:divBdr>
        <w:top w:val="none" w:sz="0" w:space="0" w:color="auto"/>
        <w:left w:val="none" w:sz="0" w:space="0" w:color="auto"/>
        <w:bottom w:val="none" w:sz="0" w:space="0" w:color="auto"/>
        <w:right w:val="none" w:sz="0" w:space="0" w:color="auto"/>
      </w:divBdr>
    </w:div>
    <w:div w:id="1897232573">
      <w:bodyDiv w:val="1"/>
      <w:marLeft w:val="0"/>
      <w:marRight w:val="0"/>
      <w:marTop w:val="0"/>
      <w:marBottom w:val="0"/>
      <w:divBdr>
        <w:top w:val="none" w:sz="0" w:space="0" w:color="auto"/>
        <w:left w:val="none" w:sz="0" w:space="0" w:color="auto"/>
        <w:bottom w:val="none" w:sz="0" w:space="0" w:color="auto"/>
        <w:right w:val="none" w:sz="0" w:space="0" w:color="auto"/>
      </w:divBdr>
    </w:div>
    <w:div w:id="1898584152">
      <w:bodyDiv w:val="1"/>
      <w:marLeft w:val="0"/>
      <w:marRight w:val="0"/>
      <w:marTop w:val="0"/>
      <w:marBottom w:val="0"/>
      <w:divBdr>
        <w:top w:val="none" w:sz="0" w:space="0" w:color="auto"/>
        <w:left w:val="none" w:sz="0" w:space="0" w:color="auto"/>
        <w:bottom w:val="none" w:sz="0" w:space="0" w:color="auto"/>
        <w:right w:val="none" w:sz="0" w:space="0" w:color="auto"/>
      </w:divBdr>
    </w:div>
    <w:div w:id="1973443794">
      <w:bodyDiv w:val="1"/>
      <w:marLeft w:val="0"/>
      <w:marRight w:val="0"/>
      <w:marTop w:val="0"/>
      <w:marBottom w:val="0"/>
      <w:divBdr>
        <w:top w:val="none" w:sz="0" w:space="0" w:color="auto"/>
        <w:left w:val="none" w:sz="0" w:space="0" w:color="auto"/>
        <w:bottom w:val="none" w:sz="0" w:space="0" w:color="auto"/>
        <w:right w:val="none" w:sz="0" w:space="0" w:color="auto"/>
      </w:divBdr>
    </w:div>
    <w:div w:id="2038501141">
      <w:bodyDiv w:val="1"/>
      <w:marLeft w:val="0"/>
      <w:marRight w:val="0"/>
      <w:marTop w:val="0"/>
      <w:marBottom w:val="0"/>
      <w:divBdr>
        <w:top w:val="none" w:sz="0" w:space="0" w:color="auto"/>
        <w:left w:val="none" w:sz="0" w:space="0" w:color="auto"/>
        <w:bottom w:val="none" w:sz="0" w:space="0" w:color="auto"/>
        <w:right w:val="none" w:sz="0" w:space="0" w:color="auto"/>
      </w:divBdr>
    </w:div>
    <w:div w:id="2145997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hgh Planning 2017">
      <a:dk1>
        <a:srgbClr val="000000"/>
      </a:dk1>
      <a:lt1>
        <a:srgbClr val="FFFFFF"/>
      </a:lt1>
      <a:dk2>
        <a:srgbClr val="D20A11"/>
      </a:dk2>
      <a:lt2>
        <a:srgbClr val="FFFFFF"/>
      </a:lt2>
      <a:accent1>
        <a:srgbClr val="D20A11"/>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31</Pages>
  <Words>10188</Words>
  <Characters>58078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swaine</dc:creator>
  <cp:keywords/>
  <dc:description/>
  <cp:lastModifiedBy>Jill Bell</cp:lastModifiedBy>
  <cp:revision>2</cp:revision>
  <cp:lastPrinted>2022-05-13T16:07:00Z</cp:lastPrinted>
  <dcterms:created xsi:type="dcterms:W3CDTF">2022-09-27T19:50:00Z</dcterms:created>
  <dcterms:modified xsi:type="dcterms:W3CDTF">2022-09-27T19:50:00Z</dcterms:modified>
</cp:coreProperties>
</file>